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76E" w:rsidRPr="00491804" w:rsidRDefault="004B276E" w:rsidP="008C37EC">
      <w:pPr>
        <w:spacing w:after="0" w:line="240" w:lineRule="auto"/>
      </w:pPr>
    </w:p>
    <w:p w:rsidR="004B276E" w:rsidRDefault="004B276E" w:rsidP="008C37EC">
      <w:pPr>
        <w:spacing w:after="0" w:line="240" w:lineRule="auto"/>
        <w:rPr>
          <w:lang w:val="en-US"/>
        </w:rPr>
      </w:pPr>
    </w:p>
    <w:p w:rsidR="007B5983" w:rsidRDefault="0081148D" w:rsidP="008C37EC">
      <w:pPr>
        <w:spacing w:after="0" w:line="240" w:lineRule="auto"/>
        <w:rPr>
          <w:lang w:val="en-US"/>
        </w:rPr>
      </w:pPr>
      <w:r>
        <w:rPr>
          <w:noProof/>
          <w:lang w:val="en-US"/>
        </w:rPr>
        <w:drawing>
          <wp:inline distT="0" distB="0" distL="0" distR="0" wp14:anchorId="1F6A2C74" wp14:editId="473814EA">
            <wp:extent cx="5943600" cy="78264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826411"/>
                    </a:xfrm>
                    <a:prstGeom prst="rect">
                      <a:avLst/>
                    </a:prstGeom>
                    <a:noFill/>
                    <a:ln>
                      <a:noFill/>
                    </a:ln>
                  </pic:spPr>
                </pic:pic>
              </a:graphicData>
            </a:graphic>
          </wp:inline>
        </w:drawing>
      </w:r>
    </w:p>
    <w:p w:rsidR="00E53A94" w:rsidRDefault="00E53A94" w:rsidP="008C37EC">
      <w:pPr>
        <w:spacing w:after="0" w:line="240" w:lineRule="auto"/>
        <w:rPr>
          <w:lang w:val="en-US"/>
        </w:rPr>
      </w:pPr>
    </w:p>
    <w:p w:rsidR="008D7E46" w:rsidRDefault="008D7E46" w:rsidP="008C37EC">
      <w:pPr>
        <w:spacing w:after="0" w:line="240" w:lineRule="auto"/>
      </w:pPr>
    </w:p>
    <w:p w:rsidR="00614762" w:rsidRPr="00614762" w:rsidRDefault="00614762" w:rsidP="008C37EC">
      <w:pPr>
        <w:spacing w:after="0" w:line="240" w:lineRule="auto"/>
      </w:pPr>
    </w:p>
    <w:p w:rsidR="008D7E46" w:rsidRPr="008D7E46" w:rsidRDefault="008D7E46" w:rsidP="008C37EC">
      <w:pPr>
        <w:spacing w:after="0" w:line="240" w:lineRule="auto"/>
        <w:rPr>
          <w:lang w:val="en-US"/>
        </w:rPr>
      </w:pPr>
    </w:p>
    <w:p w:rsidR="008E5001" w:rsidRPr="00CF38C7" w:rsidRDefault="00CF38C7" w:rsidP="00C20A6A">
      <w:pPr>
        <w:pStyle w:val="ListParagraph"/>
        <w:numPr>
          <w:ilvl w:val="0"/>
          <w:numId w:val="11"/>
        </w:numPr>
        <w:spacing w:after="0" w:line="240" w:lineRule="auto"/>
        <w:rPr>
          <w:color w:val="984806" w:themeColor="accent6" w:themeShade="80"/>
          <w:sz w:val="28"/>
        </w:rPr>
      </w:pPr>
      <w:r w:rsidRPr="00CF38C7">
        <w:rPr>
          <w:color w:val="984806" w:themeColor="accent6" w:themeShade="80"/>
          <w:sz w:val="28"/>
        </w:rPr>
        <w:t xml:space="preserve">ОСНОВИ НА </w:t>
      </w:r>
      <w:r w:rsidR="008D7E46">
        <w:rPr>
          <w:color w:val="984806" w:themeColor="accent6" w:themeShade="80"/>
          <w:sz w:val="28"/>
        </w:rPr>
        <w:t xml:space="preserve">ПРОГРАМАТА </w:t>
      </w:r>
      <w:r w:rsidRPr="00CF38C7">
        <w:rPr>
          <w:color w:val="984806" w:themeColor="accent6" w:themeShade="80"/>
          <w:sz w:val="28"/>
          <w:lang w:val="en-US"/>
        </w:rPr>
        <w:t>STATDISK</w:t>
      </w:r>
    </w:p>
    <w:p w:rsidR="00CF38C7" w:rsidRPr="008E5001" w:rsidRDefault="00CF38C7" w:rsidP="008C37EC">
      <w:pPr>
        <w:pStyle w:val="ListParagraph"/>
        <w:spacing w:after="0" w:line="240" w:lineRule="auto"/>
        <w:rPr>
          <w:sz w:val="28"/>
        </w:rPr>
      </w:pPr>
    </w:p>
    <w:p w:rsidR="00E53A94" w:rsidRPr="00B77A1F" w:rsidRDefault="00E53A94" w:rsidP="008C37EC">
      <w:pPr>
        <w:pStyle w:val="ListParagraph"/>
        <w:numPr>
          <w:ilvl w:val="1"/>
          <w:numId w:val="1"/>
        </w:numPr>
        <w:spacing w:after="0" w:line="240" w:lineRule="auto"/>
        <w:rPr>
          <w:b/>
          <w:sz w:val="24"/>
        </w:rPr>
      </w:pPr>
      <w:r w:rsidRPr="00E53A94">
        <w:rPr>
          <w:b/>
          <w:sz w:val="24"/>
        </w:rPr>
        <w:t>Въвеждане на данни</w:t>
      </w:r>
    </w:p>
    <w:p w:rsidR="00E53A94" w:rsidRPr="00E53A94" w:rsidRDefault="00914C6F" w:rsidP="008D7E46">
      <w:pPr>
        <w:pStyle w:val="ListParagraph"/>
        <w:spacing w:after="0" w:line="240" w:lineRule="auto"/>
        <w:ind w:left="360"/>
        <w:rPr>
          <w:sz w:val="24"/>
        </w:rPr>
      </w:pPr>
      <w:r>
        <w:rPr>
          <w:b/>
          <w:sz w:val="24"/>
          <w:lang w:val="en-US"/>
        </w:rPr>
        <w:t xml:space="preserve"> </w:t>
      </w:r>
      <w:r w:rsidR="00E53A94" w:rsidRPr="00E53A94">
        <w:rPr>
          <w:sz w:val="24"/>
        </w:rPr>
        <w:t xml:space="preserve">След </w:t>
      </w:r>
      <w:r w:rsidR="00E53A94">
        <w:rPr>
          <w:sz w:val="24"/>
        </w:rPr>
        <w:t xml:space="preserve">стартиране на програмата, се отваря прозореца на </w:t>
      </w:r>
      <w:r w:rsidR="00E53A94" w:rsidRPr="00E53A94">
        <w:rPr>
          <w:b/>
          <w:color w:val="0070C0"/>
          <w:sz w:val="24"/>
        </w:rPr>
        <w:t>Редактора на данните</w:t>
      </w:r>
      <w:r w:rsidR="00E53A94" w:rsidRPr="00E53A94">
        <w:rPr>
          <w:color w:val="0070C0"/>
          <w:sz w:val="24"/>
        </w:rPr>
        <w:t xml:space="preserve"> </w:t>
      </w:r>
      <w:r w:rsidR="00E53A94">
        <w:rPr>
          <w:sz w:val="24"/>
          <w:lang w:val="en-US"/>
        </w:rPr>
        <w:t>(</w:t>
      </w:r>
      <w:r w:rsidR="00E53A94" w:rsidRPr="00E53A94">
        <w:rPr>
          <w:b/>
          <w:sz w:val="24"/>
          <w:lang w:val="en-US"/>
        </w:rPr>
        <w:t>Sample editor</w:t>
      </w:r>
      <w:r w:rsidR="00E53A94">
        <w:rPr>
          <w:sz w:val="24"/>
          <w:lang w:val="en-US"/>
        </w:rPr>
        <w:t>)</w:t>
      </w:r>
      <w:r w:rsidR="00E53A94">
        <w:rPr>
          <w:sz w:val="24"/>
        </w:rPr>
        <w:t>.</w:t>
      </w:r>
    </w:p>
    <w:p w:rsidR="00E53A94" w:rsidRDefault="00EA1E86" w:rsidP="008C37EC">
      <w:pPr>
        <w:pStyle w:val="ListParagraph"/>
        <w:spacing w:after="0" w:line="240" w:lineRule="auto"/>
        <w:jc w:val="both"/>
        <w:rPr>
          <w:sz w:val="24"/>
          <w:lang w:val="en-US"/>
        </w:rPr>
      </w:pPr>
      <w:r>
        <w:rPr>
          <w:noProof/>
          <w:sz w:val="24"/>
          <w:lang w:val="en-US"/>
        </w:rPr>
        <w:drawing>
          <wp:inline distT="0" distB="0" distL="0" distR="0" wp14:anchorId="4D872661" wp14:editId="54D83B1E">
            <wp:extent cx="3962400" cy="266290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2662903"/>
                    </a:xfrm>
                    <a:prstGeom prst="rect">
                      <a:avLst/>
                    </a:prstGeom>
                    <a:noFill/>
                    <a:ln>
                      <a:noFill/>
                    </a:ln>
                  </pic:spPr>
                </pic:pic>
              </a:graphicData>
            </a:graphic>
          </wp:inline>
        </w:drawing>
      </w:r>
    </w:p>
    <w:p w:rsidR="00E53A94" w:rsidRDefault="00E53A94" w:rsidP="008C37EC">
      <w:pPr>
        <w:pStyle w:val="ListParagraph"/>
        <w:numPr>
          <w:ilvl w:val="0"/>
          <w:numId w:val="2"/>
        </w:numPr>
        <w:spacing w:after="0" w:line="240" w:lineRule="auto"/>
        <w:jc w:val="both"/>
        <w:rPr>
          <w:sz w:val="24"/>
        </w:rPr>
      </w:pPr>
      <w:r>
        <w:rPr>
          <w:sz w:val="24"/>
        </w:rPr>
        <w:t xml:space="preserve">Въвеждането на данни е аналогично на </w:t>
      </w:r>
      <w:r>
        <w:rPr>
          <w:sz w:val="24"/>
          <w:lang w:val="en-US"/>
        </w:rPr>
        <w:t xml:space="preserve">MS Excel </w:t>
      </w:r>
      <w:r>
        <w:rPr>
          <w:sz w:val="24"/>
        </w:rPr>
        <w:t>и други подобни програми, разработени на принципа на електронната таблица.</w:t>
      </w:r>
    </w:p>
    <w:p w:rsidR="00790513" w:rsidRDefault="00790513" w:rsidP="008C37EC">
      <w:pPr>
        <w:pStyle w:val="ListParagraph"/>
        <w:spacing w:after="0" w:line="240" w:lineRule="auto"/>
        <w:jc w:val="both"/>
        <w:rPr>
          <w:sz w:val="24"/>
        </w:rPr>
      </w:pPr>
      <w:r>
        <w:rPr>
          <w:sz w:val="24"/>
        </w:rPr>
        <w:t xml:space="preserve">Има някои важни </w:t>
      </w:r>
      <w:r w:rsidR="000729FB">
        <w:rPr>
          <w:sz w:val="24"/>
        </w:rPr>
        <w:t>възможности</w:t>
      </w:r>
      <w:r w:rsidR="00114218">
        <w:rPr>
          <w:sz w:val="24"/>
        </w:rPr>
        <w:t>, които се активират като се кликне с десен бутон</w:t>
      </w:r>
      <w:r w:rsidR="006F6B12">
        <w:rPr>
          <w:sz w:val="24"/>
        </w:rPr>
        <w:t xml:space="preserve"> върху името на колоната, с която искаме да работим:</w:t>
      </w:r>
    </w:p>
    <w:p w:rsidR="006F6B12" w:rsidRDefault="006F6B12" w:rsidP="008C37EC">
      <w:pPr>
        <w:pStyle w:val="ListParagraph"/>
        <w:numPr>
          <w:ilvl w:val="0"/>
          <w:numId w:val="3"/>
        </w:numPr>
        <w:spacing w:after="0" w:line="240" w:lineRule="auto"/>
        <w:jc w:val="both"/>
        <w:rPr>
          <w:sz w:val="24"/>
        </w:rPr>
      </w:pPr>
      <w:r w:rsidRPr="006F6B12">
        <w:rPr>
          <w:b/>
          <w:color w:val="0070C0"/>
          <w:sz w:val="24"/>
          <w:lang w:val="en-US"/>
        </w:rPr>
        <w:t>Rename this column</w:t>
      </w:r>
      <w:r w:rsidRPr="006F6B12">
        <w:rPr>
          <w:color w:val="0070C0"/>
          <w:sz w:val="24"/>
          <w:lang w:val="en-US"/>
        </w:rPr>
        <w:t xml:space="preserve"> </w:t>
      </w:r>
      <w:r>
        <w:rPr>
          <w:sz w:val="24"/>
          <w:lang w:val="en-US"/>
        </w:rPr>
        <w:t xml:space="preserve">– </w:t>
      </w:r>
      <w:r>
        <w:rPr>
          <w:sz w:val="24"/>
        </w:rPr>
        <w:t>преименуване на колоната с данни;</w:t>
      </w:r>
    </w:p>
    <w:p w:rsidR="006F6B12" w:rsidRDefault="006F6B12" w:rsidP="008C37EC">
      <w:pPr>
        <w:pStyle w:val="ListParagraph"/>
        <w:numPr>
          <w:ilvl w:val="0"/>
          <w:numId w:val="3"/>
        </w:numPr>
        <w:spacing w:after="0" w:line="240" w:lineRule="auto"/>
        <w:jc w:val="both"/>
        <w:rPr>
          <w:sz w:val="24"/>
        </w:rPr>
      </w:pPr>
      <w:r>
        <w:rPr>
          <w:b/>
          <w:color w:val="0070C0"/>
          <w:sz w:val="24"/>
          <w:lang w:val="en-US"/>
        </w:rPr>
        <w:t xml:space="preserve">Sort with this </w:t>
      </w:r>
      <w:r w:rsidRPr="006F6B12">
        <w:rPr>
          <w:b/>
          <w:color w:val="0070C0"/>
          <w:sz w:val="24"/>
          <w:lang w:val="en-US"/>
        </w:rPr>
        <w:t>column</w:t>
      </w:r>
      <w:r>
        <w:rPr>
          <w:b/>
          <w:color w:val="0070C0"/>
          <w:sz w:val="24"/>
          <w:lang w:val="en-US"/>
        </w:rPr>
        <w:t xml:space="preserve"> </w:t>
      </w:r>
      <w:r>
        <w:rPr>
          <w:sz w:val="24"/>
          <w:lang w:val="en-US"/>
        </w:rPr>
        <w:t xml:space="preserve">– </w:t>
      </w:r>
      <w:r>
        <w:rPr>
          <w:sz w:val="24"/>
        </w:rPr>
        <w:t>позволява сортиране на данните в една или всички колони в нарастващ или намаляващ ред (</w:t>
      </w:r>
      <w:r w:rsidRPr="006F6B12">
        <w:rPr>
          <w:i/>
          <w:sz w:val="24"/>
        </w:rPr>
        <w:t>виж</w:t>
      </w:r>
      <w:r w:rsidR="00CF38C7">
        <w:rPr>
          <w:sz w:val="24"/>
        </w:rPr>
        <w:t xml:space="preserve"> Секция 2.</w:t>
      </w:r>
      <w:r>
        <w:rPr>
          <w:sz w:val="24"/>
        </w:rPr>
        <w:t>6 за детайлни инструкции за сортиране);</w:t>
      </w:r>
    </w:p>
    <w:p w:rsidR="00562976" w:rsidRPr="00562976" w:rsidRDefault="006F6B12" w:rsidP="008C37EC">
      <w:pPr>
        <w:pStyle w:val="ListParagraph"/>
        <w:numPr>
          <w:ilvl w:val="0"/>
          <w:numId w:val="3"/>
        </w:numPr>
        <w:spacing w:after="0" w:line="240" w:lineRule="auto"/>
        <w:jc w:val="both"/>
        <w:rPr>
          <w:sz w:val="24"/>
        </w:rPr>
      </w:pPr>
      <w:r>
        <w:rPr>
          <w:b/>
          <w:color w:val="0070C0"/>
          <w:sz w:val="24"/>
          <w:lang w:val="en-US"/>
        </w:rPr>
        <w:t xml:space="preserve">Copy this </w:t>
      </w:r>
      <w:r w:rsidRPr="006F6B12">
        <w:rPr>
          <w:b/>
          <w:color w:val="0070C0"/>
          <w:sz w:val="24"/>
          <w:lang w:val="en-US"/>
        </w:rPr>
        <w:t>column</w:t>
      </w:r>
      <w:r>
        <w:rPr>
          <w:sz w:val="24"/>
          <w:lang w:val="en-US"/>
        </w:rPr>
        <w:t xml:space="preserve"> – </w:t>
      </w:r>
      <w:r>
        <w:rPr>
          <w:sz w:val="24"/>
        </w:rPr>
        <w:t xml:space="preserve">копиране на </w:t>
      </w:r>
      <w:r w:rsidR="00562976">
        <w:rPr>
          <w:sz w:val="24"/>
        </w:rPr>
        <w:t>данните от тази колона в паметта (</w:t>
      </w:r>
      <w:r w:rsidR="00562976">
        <w:rPr>
          <w:sz w:val="24"/>
          <w:lang w:val="en-US"/>
        </w:rPr>
        <w:t>clipboard);</w:t>
      </w:r>
    </w:p>
    <w:p w:rsidR="006F6B12" w:rsidRDefault="00562976" w:rsidP="008C37EC">
      <w:pPr>
        <w:pStyle w:val="ListParagraph"/>
        <w:numPr>
          <w:ilvl w:val="0"/>
          <w:numId w:val="3"/>
        </w:numPr>
        <w:spacing w:after="0" w:line="240" w:lineRule="auto"/>
        <w:jc w:val="both"/>
        <w:rPr>
          <w:sz w:val="24"/>
        </w:rPr>
      </w:pPr>
      <w:r>
        <w:rPr>
          <w:b/>
          <w:color w:val="0070C0"/>
          <w:sz w:val="24"/>
          <w:lang w:val="en-US"/>
        </w:rPr>
        <w:t xml:space="preserve">Delete this </w:t>
      </w:r>
      <w:r w:rsidRPr="006F6B12">
        <w:rPr>
          <w:b/>
          <w:color w:val="0070C0"/>
          <w:sz w:val="24"/>
          <w:lang w:val="en-US"/>
        </w:rPr>
        <w:t>column</w:t>
      </w:r>
      <w:r>
        <w:rPr>
          <w:b/>
          <w:sz w:val="24"/>
          <w:lang w:val="en-US"/>
        </w:rPr>
        <w:t xml:space="preserve"> </w:t>
      </w:r>
      <w:r w:rsidRPr="00562976">
        <w:rPr>
          <w:sz w:val="24"/>
          <w:lang w:val="en-US"/>
        </w:rPr>
        <w:t xml:space="preserve">- </w:t>
      </w:r>
      <w:r w:rsidR="006F6B12" w:rsidRPr="00562976">
        <w:rPr>
          <w:sz w:val="24"/>
        </w:rPr>
        <w:t xml:space="preserve"> </w:t>
      </w:r>
      <w:r>
        <w:rPr>
          <w:sz w:val="24"/>
        </w:rPr>
        <w:t>изтриване на колоната с данни;</w:t>
      </w:r>
    </w:p>
    <w:p w:rsidR="00562976" w:rsidRDefault="00562976" w:rsidP="008C37EC">
      <w:pPr>
        <w:pStyle w:val="ListParagraph"/>
        <w:numPr>
          <w:ilvl w:val="0"/>
          <w:numId w:val="3"/>
        </w:numPr>
        <w:spacing w:after="0" w:line="240" w:lineRule="auto"/>
        <w:jc w:val="both"/>
        <w:rPr>
          <w:sz w:val="24"/>
        </w:rPr>
      </w:pPr>
      <w:r>
        <w:rPr>
          <w:b/>
          <w:color w:val="0070C0"/>
          <w:sz w:val="24"/>
          <w:lang w:val="en-US"/>
        </w:rPr>
        <w:t xml:space="preserve">Explore this </w:t>
      </w:r>
      <w:r w:rsidRPr="006F6B12">
        <w:rPr>
          <w:b/>
          <w:color w:val="0070C0"/>
          <w:sz w:val="24"/>
          <w:lang w:val="en-US"/>
        </w:rPr>
        <w:t>column</w:t>
      </w:r>
      <w:r>
        <w:rPr>
          <w:sz w:val="24"/>
          <w:lang w:val="en-US"/>
        </w:rPr>
        <w:t xml:space="preserve"> – </w:t>
      </w:r>
      <w:r>
        <w:rPr>
          <w:sz w:val="24"/>
        </w:rPr>
        <w:t xml:space="preserve">позволява да се получи </w:t>
      </w:r>
      <w:r w:rsidR="00001EDC">
        <w:rPr>
          <w:sz w:val="24"/>
        </w:rPr>
        <w:t>в отделен прозорец основни статистики и графики за данните от тази колона;</w:t>
      </w:r>
    </w:p>
    <w:p w:rsidR="00001EDC" w:rsidRDefault="00001EDC" w:rsidP="008C37EC">
      <w:pPr>
        <w:pStyle w:val="ListParagraph"/>
        <w:numPr>
          <w:ilvl w:val="0"/>
          <w:numId w:val="3"/>
        </w:numPr>
        <w:spacing w:after="0" w:line="240" w:lineRule="auto"/>
        <w:jc w:val="both"/>
        <w:rPr>
          <w:sz w:val="24"/>
        </w:rPr>
      </w:pPr>
      <w:r>
        <w:rPr>
          <w:b/>
          <w:color w:val="0070C0"/>
          <w:sz w:val="24"/>
          <w:lang w:val="en-US"/>
        </w:rPr>
        <w:t>Move column left/right</w:t>
      </w:r>
      <w:r>
        <w:rPr>
          <w:sz w:val="24"/>
          <w:lang w:val="en-US"/>
        </w:rPr>
        <w:t xml:space="preserve"> </w:t>
      </w:r>
      <w:r w:rsidR="000E51B8">
        <w:rPr>
          <w:sz w:val="24"/>
          <w:lang w:val="en-US"/>
        </w:rPr>
        <w:t>–</w:t>
      </w:r>
      <w:r>
        <w:rPr>
          <w:sz w:val="24"/>
          <w:lang w:val="en-US"/>
        </w:rPr>
        <w:t xml:space="preserve"> </w:t>
      </w:r>
      <w:r w:rsidR="000E51B8">
        <w:rPr>
          <w:sz w:val="24"/>
        </w:rPr>
        <w:t>премества всички данни от колоната една колона наляво/надясно. Ако в съседната колона има данни, те се премества</w:t>
      </w:r>
      <w:r w:rsidR="00270C4E">
        <w:rPr>
          <w:sz w:val="24"/>
        </w:rPr>
        <w:t>т в текущо избраната колона.</w:t>
      </w:r>
    </w:p>
    <w:p w:rsidR="00E5754A" w:rsidRPr="006F6B12" w:rsidRDefault="00E5754A" w:rsidP="008C37EC">
      <w:pPr>
        <w:pStyle w:val="ListParagraph"/>
        <w:spacing w:after="0" w:line="240" w:lineRule="auto"/>
        <w:jc w:val="both"/>
        <w:rPr>
          <w:sz w:val="24"/>
        </w:rPr>
      </w:pPr>
    </w:p>
    <w:p w:rsidR="00E53A94" w:rsidRDefault="00E5754A" w:rsidP="008C37EC">
      <w:pPr>
        <w:pStyle w:val="ListParagraph"/>
        <w:numPr>
          <w:ilvl w:val="1"/>
          <w:numId w:val="1"/>
        </w:numPr>
        <w:spacing w:after="0" w:line="240" w:lineRule="auto"/>
        <w:rPr>
          <w:b/>
          <w:sz w:val="24"/>
        </w:rPr>
      </w:pPr>
      <w:r>
        <w:rPr>
          <w:b/>
          <w:sz w:val="24"/>
        </w:rPr>
        <w:t>Записване на данните</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7031"/>
      </w:tblGrid>
      <w:tr w:rsidR="008D7E46" w:rsidTr="008D7E46">
        <w:tc>
          <w:tcPr>
            <w:tcW w:w="2725" w:type="dxa"/>
          </w:tcPr>
          <w:p w:rsidR="008D7E46" w:rsidRDefault="008D7E46" w:rsidP="008D7E46">
            <w:pPr>
              <w:pStyle w:val="ListParagraph"/>
              <w:ind w:left="0"/>
              <w:rPr>
                <w:b/>
                <w:sz w:val="24"/>
              </w:rPr>
            </w:pPr>
            <w:r>
              <w:rPr>
                <w:noProof/>
                <w:sz w:val="24"/>
                <w:lang w:val="en-US"/>
              </w:rPr>
              <w:drawing>
                <wp:inline distT="0" distB="0" distL="0" distR="0" wp14:anchorId="246ECC0C" wp14:editId="4996AE91">
                  <wp:extent cx="1214438" cy="1886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4630" cy="1886898"/>
                          </a:xfrm>
                          <a:prstGeom prst="rect">
                            <a:avLst/>
                          </a:prstGeom>
                          <a:noFill/>
                          <a:ln>
                            <a:noFill/>
                          </a:ln>
                        </pic:spPr>
                      </pic:pic>
                    </a:graphicData>
                  </a:graphic>
                </wp:inline>
              </w:drawing>
            </w:r>
          </w:p>
        </w:tc>
        <w:tc>
          <w:tcPr>
            <w:tcW w:w="7031" w:type="dxa"/>
          </w:tcPr>
          <w:p w:rsidR="008D7E46" w:rsidRDefault="008D7E46" w:rsidP="008D7E46">
            <w:pPr>
              <w:ind w:firstLine="360"/>
              <w:jc w:val="both"/>
              <w:rPr>
                <w:b/>
                <w:color w:val="0070C0"/>
                <w:sz w:val="24"/>
                <w:lang w:val="en-US"/>
              </w:rPr>
            </w:pPr>
            <w:r w:rsidRPr="00B77A1F">
              <w:rPr>
                <w:sz w:val="24"/>
              </w:rPr>
              <w:t xml:space="preserve">След въвеждане на всички данни в редактора, може да се кликне върху бутона </w:t>
            </w:r>
            <w:r w:rsidRPr="00B77A1F">
              <w:rPr>
                <w:b/>
                <w:color w:val="0070C0"/>
                <w:sz w:val="24"/>
                <w:lang w:val="en-US"/>
              </w:rPr>
              <w:t>Save</w:t>
            </w:r>
            <w:r w:rsidRPr="00B77A1F">
              <w:rPr>
                <w:color w:val="0070C0"/>
                <w:sz w:val="24"/>
                <w:lang w:val="en-US"/>
              </w:rPr>
              <w:t xml:space="preserve"> </w:t>
            </w:r>
            <w:r w:rsidRPr="00B77A1F">
              <w:rPr>
                <w:sz w:val="24"/>
              </w:rPr>
              <w:t xml:space="preserve">в менюто или от меню </w:t>
            </w:r>
            <w:r w:rsidRPr="00B77A1F">
              <w:rPr>
                <w:b/>
                <w:color w:val="0070C0"/>
                <w:sz w:val="24"/>
                <w:lang w:val="en-US"/>
              </w:rPr>
              <w:t>File/Save as…</w:t>
            </w:r>
          </w:p>
          <w:p w:rsidR="008D7E46" w:rsidRDefault="008D7E46" w:rsidP="008D7E46">
            <w:pPr>
              <w:pStyle w:val="ListParagraph"/>
              <w:ind w:left="0"/>
              <w:rPr>
                <w:b/>
                <w:sz w:val="24"/>
              </w:rPr>
            </w:pPr>
          </w:p>
        </w:tc>
      </w:tr>
    </w:tbl>
    <w:p w:rsidR="008D7E46" w:rsidRDefault="008D7E46" w:rsidP="008D7E46">
      <w:pPr>
        <w:pStyle w:val="ListParagraph"/>
        <w:spacing w:after="0" w:line="240" w:lineRule="auto"/>
        <w:ind w:left="360"/>
        <w:rPr>
          <w:b/>
          <w:sz w:val="24"/>
        </w:rPr>
      </w:pPr>
    </w:p>
    <w:p w:rsidR="00614762" w:rsidRDefault="00614762" w:rsidP="008D7E46">
      <w:pPr>
        <w:pStyle w:val="ListParagraph"/>
        <w:spacing w:after="0" w:line="240" w:lineRule="auto"/>
        <w:ind w:left="360"/>
        <w:rPr>
          <w:b/>
          <w:sz w:val="24"/>
        </w:rPr>
      </w:pPr>
    </w:p>
    <w:p w:rsidR="00E5754A" w:rsidRDefault="00914C6F" w:rsidP="008C37EC">
      <w:pPr>
        <w:pStyle w:val="ListParagraph"/>
        <w:numPr>
          <w:ilvl w:val="1"/>
          <w:numId w:val="1"/>
        </w:numPr>
        <w:spacing w:after="0" w:line="240" w:lineRule="auto"/>
        <w:rPr>
          <w:b/>
          <w:sz w:val="24"/>
        </w:rPr>
      </w:pPr>
      <w:r>
        <w:rPr>
          <w:b/>
          <w:sz w:val="24"/>
        </w:rPr>
        <w:t>Получаване на данни</w:t>
      </w:r>
    </w:p>
    <w:p w:rsidR="00914C6F" w:rsidRDefault="000D062B" w:rsidP="008C37EC">
      <w:pPr>
        <w:pStyle w:val="ListParagraph"/>
        <w:spacing w:after="0" w:line="240" w:lineRule="auto"/>
        <w:ind w:left="360"/>
        <w:jc w:val="both"/>
        <w:rPr>
          <w:sz w:val="24"/>
        </w:rPr>
      </w:pPr>
      <w:r w:rsidRPr="000D062B">
        <w:rPr>
          <w:b/>
          <w:sz w:val="24"/>
          <w:lang w:val="en-US"/>
        </w:rPr>
        <w:lastRenderedPageBreak/>
        <w:t>Appendix B Data set</w:t>
      </w:r>
      <w:r>
        <w:rPr>
          <w:sz w:val="24"/>
          <w:lang w:val="en-US"/>
        </w:rPr>
        <w:t xml:space="preserve">: Statdisk </w:t>
      </w:r>
      <w:r w:rsidR="00577C2C">
        <w:rPr>
          <w:sz w:val="24"/>
        </w:rPr>
        <w:t xml:space="preserve">включва набор от данни като допълнение. Много от </w:t>
      </w:r>
      <w:r w:rsidR="00384467">
        <w:rPr>
          <w:sz w:val="24"/>
        </w:rPr>
        <w:t>примерите изискват използването на тези данни. За да се отвори желания набор данни:</w:t>
      </w:r>
    </w:p>
    <w:p w:rsidR="00384467" w:rsidRDefault="00CF644D" w:rsidP="008C37EC">
      <w:pPr>
        <w:pStyle w:val="ListParagraph"/>
        <w:numPr>
          <w:ilvl w:val="0"/>
          <w:numId w:val="3"/>
        </w:numPr>
        <w:spacing w:after="0" w:line="240" w:lineRule="auto"/>
        <w:jc w:val="both"/>
        <w:rPr>
          <w:sz w:val="24"/>
        </w:rPr>
      </w:pPr>
      <w:r w:rsidRPr="00CF644D">
        <w:rPr>
          <w:sz w:val="24"/>
        </w:rPr>
        <w:t>Клика се на</w:t>
      </w:r>
      <w:r>
        <w:rPr>
          <w:sz w:val="24"/>
        </w:rPr>
        <w:t xml:space="preserve"> бутона </w:t>
      </w:r>
      <w:r w:rsidRPr="00CF644D">
        <w:rPr>
          <w:b/>
          <w:color w:val="0070C0"/>
          <w:sz w:val="24"/>
          <w:lang w:val="en-US"/>
        </w:rPr>
        <w:t>Data sets</w:t>
      </w:r>
      <w:r w:rsidRPr="00CF644D">
        <w:rPr>
          <w:color w:val="0070C0"/>
          <w:sz w:val="24"/>
          <w:lang w:val="en-US"/>
        </w:rPr>
        <w:t xml:space="preserve"> </w:t>
      </w:r>
      <w:r>
        <w:rPr>
          <w:sz w:val="24"/>
        </w:rPr>
        <w:t>от горното меню на програмата;</w:t>
      </w:r>
    </w:p>
    <w:p w:rsidR="00CF644D" w:rsidRDefault="00CF644D" w:rsidP="008C37EC">
      <w:pPr>
        <w:pStyle w:val="ListParagraph"/>
        <w:numPr>
          <w:ilvl w:val="0"/>
          <w:numId w:val="3"/>
        </w:numPr>
        <w:spacing w:after="0" w:line="240" w:lineRule="auto"/>
        <w:jc w:val="both"/>
        <w:rPr>
          <w:sz w:val="24"/>
        </w:rPr>
      </w:pPr>
      <w:r>
        <w:rPr>
          <w:sz w:val="24"/>
        </w:rPr>
        <w:t>Избира се версията на ръководството, което се използва в момента;</w:t>
      </w:r>
    </w:p>
    <w:p w:rsidR="00CF644D" w:rsidRDefault="00CF644D" w:rsidP="008C37EC">
      <w:pPr>
        <w:pStyle w:val="ListParagraph"/>
        <w:numPr>
          <w:ilvl w:val="0"/>
          <w:numId w:val="3"/>
        </w:numPr>
        <w:spacing w:after="0" w:line="240" w:lineRule="auto"/>
        <w:jc w:val="both"/>
        <w:rPr>
          <w:sz w:val="24"/>
        </w:rPr>
      </w:pPr>
      <w:r>
        <w:rPr>
          <w:sz w:val="24"/>
        </w:rPr>
        <w:t>Избира се името на данните, които ще се използват;</w:t>
      </w:r>
    </w:p>
    <w:p w:rsidR="00CF644D" w:rsidRDefault="00CF644D" w:rsidP="008C37EC">
      <w:pPr>
        <w:pStyle w:val="ListParagraph"/>
        <w:numPr>
          <w:ilvl w:val="0"/>
          <w:numId w:val="3"/>
        </w:numPr>
        <w:spacing w:after="0" w:line="240" w:lineRule="auto"/>
        <w:jc w:val="both"/>
        <w:rPr>
          <w:sz w:val="24"/>
        </w:rPr>
      </w:pPr>
      <w:r>
        <w:rPr>
          <w:sz w:val="24"/>
        </w:rPr>
        <w:t xml:space="preserve">Ако искате да използвате ваши данни, предварително записани, се минава по стандартния начин от менюто </w:t>
      </w:r>
      <w:r w:rsidR="00203B5B" w:rsidRPr="00203B5B">
        <w:rPr>
          <w:b/>
          <w:color w:val="0070C0"/>
          <w:sz w:val="24"/>
          <w:lang w:val="en-US"/>
        </w:rPr>
        <w:t>File/Open</w:t>
      </w:r>
      <w:r w:rsidR="00203B5B">
        <w:rPr>
          <w:sz w:val="24"/>
          <w:lang w:val="en-US"/>
        </w:rPr>
        <w:t>.</w:t>
      </w:r>
    </w:p>
    <w:p w:rsidR="001868EC" w:rsidRPr="00203B5B" w:rsidRDefault="001868EC" w:rsidP="008C37EC">
      <w:pPr>
        <w:pStyle w:val="ListParagraph"/>
        <w:spacing w:after="0" w:line="240" w:lineRule="auto"/>
        <w:jc w:val="both"/>
        <w:rPr>
          <w:sz w:val="24"/>
        </w:rPr>
      </w:pPr>
    </w:p>
    <w:p w:rsidR="00203B5B" w:rsidRDefault="009B286F" w:rsidP="008C37EC">
      <w:pPr>
        <w:pStyle w:val="ListParagraph"/>
        <w:spacing w:after="0" w:line="240" w:lineRule="auto"/>
        <w:ind w:left="0"/>
        <w:jc w:val="both"/>
        <w:rPr>
          <w:sz w:val="24"/>
          <w:lang w:val="en-US"/>
        </w:rPr>
      </w:pPr>
      <w:r>
        <w:rPr>
          <w:noProof/>
          <w:sz w:val="24"/>
          <w:lang w:val="en-US"/>
        </w:rPr>
        <w:drawing>
          <wp:inline distT="0" distB="0" distL="0" distR="0" wp14:anchorId="022BCC2A" wp14:editId="65442778">
            <wp:extent cx="4785360" cy="296519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5360" cy="2965190"/>
                    </a:xfrm>
                    <a:prstGeom prst="rect">
                      <a:avLst/>
                    </a:prstGeom>
                    <a:noFill/>
                    <a:ln>
                      <a:noFill/>
                    </a:ln>
                  </pic:spPr>
                </pic:pic>
              </a:graphicData>
            </a:graphic>
          </wp:inline>
        </w:drawing>
      </w:r>
    </w:p>
    <w:p w:rsidR="004B276E" w:rsidRDefault="004B276E" w:rsidP="008C37EC">
      <w:pPr>
        <w:pStyle w:val="ListParagraph"/>
        <w:spacing w:after="0" w:line="240" w:lineRule="auto"/>
        <w:ind w:left="0"/>
        <w:jc w:val="both"/>
        <w:rPr>
          <w:sz w:val="24"/>
        </w:rPr>
      </w:pPr>
    </w:p>
    <w:p w:rsidR="000A5A4B" w:rsidRPr="000A5A4B" w:rsidRDefault="000A5A4B" w:rsidP="008C37EC">
      <w:pPr>
        <w:pStyle w:val="ListParagraph"/>
        <w:spacing w:after="0" w:line="240" w:lineRule="auto"/>
        <w:ind w:left="0"/>
        <w:jc w:val="both"/>
        <w:rPr>
          <w:sz w:val="24"/>
        </w:rPr>
      </w:pPr>
    </w:p>
    <w:p w:rsidR="00914C6F" w:rsidRPr="005E1D72" w:rsidRDefault="00203B5B" w:rsidP="008C37EC">
      <w:pPr>
        <w:pStyle w:val="ListParagraph"/>
        <w:numPr>
          <w:ilvl w:val="1"/>
          <w:numId w:val="1"/>
        </w:numPr>
        <w:spacing w:after="0" w:line="240" w:lineRule="auto"/>
        <w:rPr>
          <w:b/>
          <w:sz w:val="24"/>
        </w:rPr>
      </w:pPr>
      <w:r>
        <w:rPr>
          <w:b/>
          <w:sz w:val="24"/>
        </w:rPr>
        <w:t>Копиране и вмъкване на копирани данни</w:t>
      </w:r>
    </w:p>
    <w:p w:rsidR="00203B5B" w:rsidRDefault="00DF1258" w:rsidP="008C37EC">
      <w:pPr>
        <w:pStyle w:val="ListParagraph"/>
        <w:spacing w:after="0" w:line="240" w:lineRule="auto"/>
        <w:ind w:left="0"/>
        <w:rPr>
          <w:b/>
          <w:sz w:val="24"/>
        </w:rPr>
      </w:pPr>
      <w:r>
        <w:rPr>
          <w:b/>
          <w:noProof/>
          <w:sz w:val="24"/>
          <w:lang w:val="en-US"/>
        </w:rPr>
        <w:drawing>
          <wp:inline distT="0" distB="0" distL="0" distR="0" wp14:anchorId="02AB19FD" wp14:editId="7910BEE5">
            <wp:extent cx="2450306" cy="1140126"/>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450" cy="1139728"/>
                    </a:xfrm>
                    <a:prstGeom prst="rect">
                      <a:avLst/>
                    </a:prstGeom>
                    <a:noFill/>
                    <a:ln>
                      <a:noFill/>
                    </a:ln>
                  </pic:spPr>
                </pic:pic>
              </a:graphicData>
            </a:graphic>
          </wp:inline>
        </w:drawing>
      </w:r>
    </w:p>
    <w:p w:rsidR="00203B5B" w:rsidRDefault="00203B5B" w:rsidP="008C37EC">
      <w:pPr>
        <w:pStyle w:val="ListParagraph"/>
        <w:spacing w:after="0" w:line="240" w:lineRule="auto"/>
        <w:ind w:left="360"/>
        <w:rPr>
          <w:sz w:val="24"/>
          <w:lang w:val="en-US"/>
        </w:rPr>
      </w:pPr>
    </w:p>
    <w:p w:rsidR="00DF1258" w:rsidRPr="004B276E" w:rsidRDefault="00214AAE" w:rsidP="008C37EC">
      <w:pPr>
        <w:pStyle w:val="ListParagraph"/>
        <w:spacing w:after="0" w:line="240" w:lineRule="auto"/>
        <w:ind w:left="0" w:firstLine="360"/>
        <w:jc w:val="both"/>
        <w:rPr>
          <w:sz w:val="24"/>
        </w:rPr>
      </w:pPr>
      <w:r>
        <w:rPr>
          <w:sz w:val="24"/>
        </w:rPr>
        <w:t xml:space="preserve">Командите </w:t>
      </w:r>
      <w:r w:rsidR="004B276E" w:rsidRPr="00106B45">
        <w:rPr>
          <w:b/>
          <w:color w:val="0070C0"/>
          <w:sz w:val="24"/>
          <w:lang w:val="en-US"/>
        </w:rPr>
        <w:t>Copy</w:t>
      </w:r>
      <w:r w:rsidR="004B276E" w:rsidRPr="00106B45">
        <w:rPr>
          <w:color w:val="0070C0"/>
          <w:sz w:val="24"/>
          <w:lang w:val="en-US"/>
        </w:rPr>
        <w:t xml:space="preserve"> </w:t>
      </w:r>
      <w:r w:rsidR="004B276E" w:rsidRPr="00106B45">
        <w:rPr>
          <w:color w:val="0070C0"/>
          <w:sz w:val="24"/>
        </w:rPr>
        <w:t xml:space="preserve"> </w:t>
      </w:r>
      <w:r w:rsidR="004B276E">
        <w:rPr>
          <w:sz w:val="24"/>
        </w:rPr>
        <w:t xml:space="preserve">и </w:t>
      </w:r>
      <w:r w:rsidR="004B276E" w:rsidRPr="00106B45">
        <w:rPr>
          <w:b/>
          <w:color w:val="0070C0"/>
          <w:sz w:val="24"/>
          <w:lang w:val="en-US"/>
        </w:rPr>
        <w:t>Paste</w:t>
      </w:r>
      <w:r w:rsidR="004B276E" w:rsidRPr="00106B45">
        <w:rPr>
          <w:b/>
          <w:color w:val="0070C0"/>
          <w:sz w:val="24"/>
        </w:rPr>
        <w:t xml:space="preserve"> </w:t>
      </w:r>
      <w:r w:rsidR="004B276E" w:rsidRPr="004B276E">
        <w:rPr>
          <w:sz w:val="24"/>
        </w:rPr>
        <w:t>се</w:t>
      </w:r>
      <w:r w:rsidR="004B276E">
        <w:rPr>
          <w:b/>
          <w:sz w:val="24"/>
        </w:rPr>
        <w:t xml:space="preserve"> </w:t>
      </w:r>
      <w:r w:rsidR="004B276E" w:rsidRPr="004B276E">
        <w:rPr>
          <w:sz w:val="24"/>
        </w:rPr>
        <w:t>използват в много софтуерни приложения. Трябва да се има предвид следното:</w:t>
      </w:r>
    </w:p>
    <w:p w:rsidR="004B276E" w:rsidRDefault="004B276E" w:rsidP="00C20A6A">
      <w:pPr>
        <w:pStyle w:val="ListParagraph"/>
        <w:numPr>
          <w:ilvl w:val="0"/>
          <w:numId w:val="4"/>
        </w:numPr>
        <w:spacing w:after="0" w:line="240" w:lineRule="auto"/>
        <w:jc w:val="both"/>
        <w:rPr>
          <w:sz w:val="24"/>
        </w:rPr>
      </w:pPr>
      <w:r>
        <w:rPr>
          <w:sz w:val="24"/>
        </w:rPr>
        <w:t>След въвеждане или вмъкване на готов набор от данни и използване</w:t>
      </w:r>
      <w:r w:rsidR="00214AAE">
        <w:rPr>
          <w:sz w:val="24"/>
        </w:rPr>
        <w:t xml:space="preserve"> на командата </w:t>
      </w:r>
      <w:r w:rsidR="00214AAE" w:rsidRPr="00106B45">
        <w:rPr>
          <w:b/>
          <w:color w:val="0070C0"/>
          <w:sz w:val="24"/>
          <w:lang w:val="en-US"/>
        </w:rPr>
        <w:t>Copy</w:t>
      </w:r>
      <w:r w:rsidR="00214AAE">
        <w:rPr>
          <w:sz w:val="24"/>
        </w:rPr>
        <w:t xml:space="preserve">, </w:t>
      </w:r>
      <w:r w:rsidR="00AB7A72">
        <w:rPr>
          <w:sz w:val="24"/>
        </w:rPr>
        <w:t xml:space="preserve">данните остават в </w:t>
      </w:r>
      <w:r w:rsidR="00AB7A72" w:rsidRPr="00AB7A72">
        <w:rPr>
          <w:b/>
          <w:sz w:val="24"/>
          <w:lang w:val="en-US"/>
        </w:rPr>
        <w:t>Clipboard</w:t>
      </w:r>
      <w:r w:rsidR="00AB7A72">
        <w:rPr>
          <w:b/>
          <w:sz w:val="24"/>
        </w:rPr>
        <w:t xml:space="preserve">, </w:t>
      </w:r>
      <w:r w:rsidR="00AB7A72" w:rsidRPr="00AB7A72">
        <w:rPr>
          <w:sz w:val="24"/>
        </w:rPr>
        <w:t>докато</w:t>
      </w:r>
      <w:r w:rsidR="00AB7A72">
        <w:rPr>
          <w:b/>
          <w:sz w:val="24"/>
        </w:rPr>
        <w:t xml:space="preserve"> </w:t>
      </w:r>
      <w:r w:rsidR="00AB7A72">
        <w:rPr>
          <w:sz w:val="24"/>
        </w:rPr>
        <w:t xml:space="preserve">не се използва </w:t>
      </w:r>
      <w:r w:rsidR="00AB7A72" w:rsidRPr="00106B45">
        <w:rPr>
          <w:b/>
          <w:color w:val="0070C0"/>
          <w:sz w:val="24"/>
          <w:lang w:val="en-US"/>
        </w:rPr>
        <w:t>Copy</w:t>
      </w:r>
      <w:r w:rsidR="00AB7A72" w:rsidRPr="00106B45">
        <w:rPr>
          <w:b/>
          <w:color w:val="0070C0"/>
          <w:sz w:val="24"/>
        </w:rPr>
        <w:t xml:space="preserve"> </w:t>
      </w:r>
      <w:r w:rsidR="00AB7A72">
        <w:rPr>
          <w:sz w:val="24"/>
        </w:rPr>
        <w:t xml:space="preserve">за друг набор от данни или докато не се излезе от програмата; </w:t>
      </w:r>
    </w:p>
    <w:p w:rsidR="00AB7A72" w:rsidRDefault="00AB7A72" w:rsidP="00C20A6A">
      <w:pPr>
        <w:pStyle w:val="ListParagraph"/>
        <w:numPr>
          <w:ilvl w:val="0"/>
          <w:numId w:val="4"/>
        </w:numPr>
        <w:spacing w:after="0" w:line="240" w:lineRule="auto"/>
        <w:jc w:val="both"/>
        <w:rPr>
          <w:sz w:val="24"/>
        </w:rPr>
      </w:pPr>
      <w:r>
        <w:rPr>
          <w:sz w:val="24"/>
        </w:rPr>
        <w:t xml:space="preserve">След използването на </w:t>
      </w:r>
      <w:r w:rsidRPr="00106B45">
        <w:rPr>
          <w:b/>
          <w:color w:val="0070C0"/>
          <w:sz w:val="24"/>
          <w:lang w:val="en-US"/>
        </w:rPr>
        <w:t>Copy</w:t>
      </w:r>
      <w:r>
        <w:rPr>
          <w:b/>
          <w:sz w:val="24"/>
        </w:rPr>
        <w:t xml:space="preserve">, </w:t>
      </w:r>
      <w:r>
        <w:rPr>
          <w:sz w:val="24"/>
        </w:rPr>
        <w:t xml:space="preserve">се отива в на това място в програмата, където искате да използвате данните, след което се натиска бутон </w:t>
      </w:r>
      <w:r w:rsidRPr="004B276E">
        <w:rPr>
          <w:b/>
          <w:sz w:val="24"/>
          <w:lang w:val="en-US"/>
        </w:rPr>
        <w:t>Paste</w:t>
      </w:r>
      <w:r>
        <w:rPr>
          <w:sz w:val="24"/>
        </w:rPr>
        <w:t xml:space="preserve"> в прозореца за съответното приложение.</w:t>
      </w:r>
    </w:p>
    <w:p w:rsidR="00AB7A72" w:rsidRPr="00605179" w:rsidRDefault="00AB7A72" w:rsidP="008C37EC">
      <w:pPr>
        <w:spacing w:after="0" w:line="240" w:lineRule="auto"/>
        <w:ind w:left="720"/>
        <w:jc w:val="both"/>
        <w:rPr>
          <w:sz w:val="24"/>
          <w:u w:val="single"/>
        </w:rPr>
      </w:pPr>
      <w:r>
        <w:rPr>
          <w:sz w:val="24"/>
        </w:rPr>
        <w:t>Може да се види Секция 1.9</w:t>
      </w:r>
      <w:r w:rsidR="00E275BD">
        <w:rPr>
          <w:sz w:val="24"/>
        </w:rPr>
        <w:t xml:space="preserve"> за процедури, позволяващи да се обменят набори данни между </w:t>
      </w:r>
      <w:r w:rsidR="00E275BD">
        <w:rPr>
          <w:sz w:val="24"/>
          <w:lang w:val="en-US"/>
        </w:rPr>
        <w:t>Statdisk</w:t>
      </w:r>
      <w:r w:rsidR="000A1E0B">
        <w:rPr>
          <w:sz w:val="24"/>
        </w:rPr>
        <w:t xml:space="preserve"> и</w:t>
      </w:r>
      <w:r w:rsidR="00E275BD">
        <w:rPr>
          <w:sz w:val="24"/>
          <w:lang w:val="en-US"/>
        </w:rPr>
        <w:t xml:space="preserve"> </w:t>
      </w:r>
      <w:r w:rsidR="000A1E0B">
        <w:rPr>
          <w:sz w:val="24"/>
          <w:lang w:val="en-US"/>
        </w:rPr>
        <w:t>Minitab, Excel</w:t>
      </w:r>
      <w:r w:rsidR="000A1E0B">
        <w:rPr>
          <w:sz w:val="24"/>
        </w:rPr>
        <w:t xml:space="preserve"> или</w:t>
      </w:r>
      <w:r w:rsidR="000A1E0B">
        <w:rPr>
          <w:sz w:val="24"/>
          <w:lang w:val="en-US"/>
        </w:rPr>
        <w:t xml:space="preserve"> Word</w:t>
      </w:r>
      <w:r w:rsidR="000A1E0B">
        <w:rPr>
          <w:sz w:val="24"/>
        </w:rPr>
        <w:t xml:space="preserve">. </w:t>
      </w:r>
      <w:r w:rsidR="000A1E0B" w:rsidRPr="00605179">
        <w:rPr>
          <w:sz w:val="24"/>
          <w:u w:val="single"/>
        </w:rPr>
        <w:t>Процедурата по-долу описва</w:t>
      </w:r>
      <w:r w:rsidR="00E72EF9" w:rsidRPr="00605179">
        <w:rPr>
          <w:sz w:val="24"/>
          <w:u w:val="single"/>
        </w:rPr>
        <w:t xml:space="preserve"> използването на </w:t>
      </w:r>
      <w:r w:rsidR="00E72EF9" w:rsidRPr="00C958A9">
        <w:rPr>
          <w:b/>
          <w:color w:val="0070C0"/>
          <w:sz w:val="24"/>
          <w:u w:val="single"/>
          <w:lang w:val="en-US"/>
        </w:rPr>
        <w:t>Copy</w:t>
      </w:r>
      <w:r w:rsidR="00E72EF9" w:rsidRPr="00C958A9">
        <w:rPr>
          <w:color w:val="0070C0"/>
          <w:sz w:val="24"/>
          <w:u w:val="single"/>
          <w:lang w:val="en-US"/>
        </w:rPr>
        <w:t xml:space="preserve"> </w:t>
      </w:r>
      <w:r w:rsidR="00E72EF9" w:rsidRPr="00C958A9">
        <w:rPr>
          <w:color w:val="0070C0"/>
          <w:sz w:val="24"/>
          <w:u w:val="single"/>
        </w:rPr>
        <w:t xml:space="preserve">/ </w:t>
      </w:r>
      <w:r w:rsidR="00E72EF9" w:rsidRPr="00C958A9">
        <w:rPr>
          <w:b/>
          <w:color w:val="0070C0"/>
          <w:sz w:val="24"/>
          <w:u w:val="single"/>
          <w:lang w:val="en-US"/>
        </w:rPr>
        <w:t>Paste</w:t>
      </w:r>
      <w:r w:rsidR="00E72EF9" w:rsidRPr="00C958A9">
        <w:rPr>
          <w:b/>
          <w:color w:val="0070C0"/>
          <w:sz w:val="24"/>
          <w:u w:val="single"/>
        </w:rPr>
        <w:t xml:space="preserve"> </w:t>
      </w:r>
      <w:r w:rsidR="00E72EF9" w:rsidRPr="00605179">
        <w:rPr>
          <w:sz w:val="24"/>
          <w:u w:val="single"/>
        </w:rPr>
        <w:t xml:space="preserve">в рамките на </w:t>
      </w:r>
      <w:r w:rsidR="00E72EF9" w:rsidRPr="00605179">
        <w:rPr>
          <w:sz w:val="24"/>
          <w:u w:val="single"/>
          <w:lang w:val="en-US"/>
        </w:rPr>
        <w:t>Statdisk</w:t>
      </w:r>
      <w:r w:rsidR="00E72EF9" w:rsidRPr="00605179">
        <w:rPr>
          <w:sz w:val="24"/>
          <w:u w:val="single"/>
        </w:rPr>
        <w:t>.</w:t>
      </w:r>
    </w:p>
    <w:p w:rsidR="00605179" w:rsidRDefault="00605179" w:rsidP="008C37EC">
      <w:pPr>
        <w:spacing w:after="0" w:line="240" w:lineRule="auto"/>
        <w:ind w:firstLine="720"/>
        <w:jc w:val="both"/>
        <w:rPr>
          <w:sz w:val="24"/>
        </w:rPr>
      </w:pPr>
      <w:r w:rsidRPr="00605179">
        <w:rPr>
          <w:sz w:val="24"/>
        </w:rPr>
        <w:t xml:space="preserve">Има три </w:t>
      </w:r>
      <w:r>
        <w:rPr>
          <w:sz w:val="24"/>
        </w:rPr>
        <w:t xml:space="preserve">начина да се копират данни и всички те се достигат като се кликне върху </w:t>
      </w:r>
      <w:r w:rsidRPr="00C958A9">
        <w:rPr>
          <w:b/>
          <w:color w:val="0070C0"/>
          <w:sz w:val="24"/>
          <w:lang w:val="en-US"/>
        </w:rPr>
        <w:t>Copy</w:t>
      </w:r>
      <w:r w:rsidRPr="00C958A9">
        <w:rPr>
          <w:b/>
          <w:color w:val="0070C0"/>
          <w:sz w:val="24"/>
        </w:rPr>
        <w:t xml:space="preserve"> </w:t>
      </w:r>
      <w:r>
        <w:rPr>
          <w:sz w:val="24"/>
        </w:rPr>
        <w:t>от Меню-бара на</w:t>
      </w:r>
      <w:r>
        <w:rPr>
          <w:b/>
          <w:sz w:val="24"/>
        </w:rPr>
        <w:t xml:space="preserve"> </w:t>
      </w:r>
      <w:r w:rsidRPr="00C958A9">
        <w:rPr>
          <w:b/>
          <w:color w:val="0070C0"/>
          <w:sz w:val="24"/>
          <w:lang w:val="en-US"/>
        </w:rPr>
        <w:t>Statdisk</w:t>
      </w:r>
      <w:r w:rsidRPr="00C958A9">
        <w:rPr>
          <w:b/>
          <w:color w:val="0070C0"/>
          <w:sz w:val="24"/>
        </w:rPr>
        <w:t xml:space="preserve"> </w:t>
      </w:r>
      <w:r w:rsidRPr="00C958A9">
        <w:rPr>
          <w:b/>
          <w:color w:val="0070C0"/>
          <w:sz w:val="24"/>
          <w:lang w:val="en-US"/>
        </w:rPr>
        <w:t>Sample Editor</w:t>
      </w:r>
      <w:r>
        <w:rPr>
          <w:b/>
          <w:sz w:val="24"/>
          <w:lang w:val="en-US"/>
        </w:rPr>
        <w:t xml:space="preserve"> </w:t>
      </w:r>
      <w:r>
        <w:rPr>
          <w:sz w:val="24"/>
        </w:rPr>
        <w:t xml:space="preserve">и да се </w:t>
      </w:r>
      <w:r w:rsidR="001B33E9">
        <w:rPr>
          <w:sz w:val="24"/>
        </w:rPr>
        <w:t>избере опцията, която се предпочита. Трябва да се отбележи, че се копират само данните, името на колоната не се копира.</w:t>
      </w:r>
    </w:p>
    <w:p w:rsidR="00304407" w:rsidRDefault="00304407" w:rsidP="008C37EC">
      <w:pPr>
        <w:spacing w:after="0" w:line="240" w:lineRule="auto"/>
        <w:ind w:firstLine="720"/>
        <w:jc w:val="both"/>
        <w:rPr>
          <w:sz w:val="24"/>
        </w:rPr>
      </w:pPr>
      <w:r w:rsidRPr="00C958A9">
        <w:rPr>
          <w:b/>
          <w:color w:val="0070C0"/>
          <w:sz w:val="24"/>
          <w:lang w:val="en-US"/>
        </w:rPr>
        <w:lastRenderedPageBreak/>
        <w:t>Copy Selected</w:t>
      </w:r>
      <w:r w:rsidRPr="00C958A9">
        <w:rPr>
          <w:color w:val="0070C0"/>
          <w:sz w:val="24"/>
          <w:lang w:val="en-US"/>
        </w:rPr>
        <w:t xml:space="preserve"> </w:t>
      </w:r>
      <w:r>
        <w:rPr>
          <w:sz w:val="24"/>
          <w:lang w:val="en-US"/>
        </w:rPr>
        <w:t xml:space="preserve">– </w:t>
      </w:r>
      <w:r>
        <w:rPr>
          <w:sz w:val="24"/>
        </w:rPr>
        <w:t>копира само избраните данни:</w:t>
      </w:r>
    </w:p>
    <w:p w:rsidR="00304407" w:rsidRDefault="00304407" w:rsidP="00C20A6A">
      <w:pPr>
        <w:pStyle w:val="ListParagraph"/>
        <w:numPr>
          <w:ilvl w:val="0"/>
          <w:numId w:val="5"/>
        </w:numPr>
        <w:spacing w:after="0" w:line="240" w:lineRule="auto"/>
        <w:jc w:val="both"/>
        <w:rPr>
          <w:sz w:val="24"/>
        </w:rPr>
      </w:pPr>
      <w:r>
        <w:rPr>
          <w:sz w:val="24"/>
        </w:rPr>
        <w:t xml:space="preserve">Клика се на първата клетка от масива, който ще се копира; задържа се левия бутон на мишката и се провлачва маркера, за да се </w:t>
      </w:r>
      <w:r w:rsidR="001B3C01">
        <w:rPr>
          <w:sz w:val="24"/>
        </w:rPr>
        <w:t>селектират всички данни, които трябва да бъдат копирани. Избраните данни ще се маркират.</w:t>
      </w:r>
    </w:p>
    <w:p w:rsidR="001B3C01" w:rsidRDefault="001B3C01" w:rsidP="00C20A6A">
      <w:pPr>
        <w:pStyle w:val="ListParagraph"/>
        <w:numPr>
          <w:ilvl w:val="0"/>
          <w:numId w:val="5"/>
        </w:numPr>
        <w:spacing w:after="0" w:line="240" w:lineRule="auto"/>
        <w:jc w:val="both"/>
        <w:rPr>
          <w:sz w:val="24"/>
        </w:rPr>
      </w:pPr>
      <w:r>
        <w:rPr>
          <w:sz w:val="24"/>
        </w:rPr>
        <w:t xml:space="preserve">Избира се </w:t>
      </w:r>
      <w:r w:rsidRPr="00C958A9">
        <w:rPr>
          <w:b/>
          <w:color w:val="0070C0"/>
          <w:sz w:val="24"/>
          <w:lang w:val="en-US"/>
        </w:rPr>
        <w:t>Copy</w:t>
      </w:r>
      <w:r w:rsidRPr="00C958A9">
        <w:rPr>
          <w:b/>
          <w:color w:val="0070C0"/>
          <w:sz w:val="24"/>
        </w:rPr>
        <w:t xml:space="preserve"> </w:t>
      </w:r>
      <w:r w:rsidRPr="001B3C01">
        <w:rPr>
          <w:sz w:val="24"/>
        </w:rPr>
        <w:t>от</w:t>
      </w:r>
      <w:r>
        <w:rPr>
          <w:b/>
          <w:sz w:val="24"/>
        </w:rPr>
        <w:t xml:space="preserve"> </w:t>
      </w:r>
      <w:r w:rsidRPr="00C958A9">
        <w:rPr>
          <w:b/>
          <w:color w:val="0070C0"/>
          <w:sz w:val="24"/>
          <w:lang w:val="en-US"/>
        </w:rPr>
        <w:t>Sample Editor</w:t>
      </w:r>
      <w:r>
        <w:rPr>
          <w:b/>
          <w:sz w:val="24"/>
        </w:rPr>
        <w:t>-</w:t>
      </w:r>
      <w:r w:rsidRPr="001B3C01">
        <w:rPr>
          <w:sz w:val="24"/>
        </w:rPr>
        <w:t>бара и</w:t>
      </w:r>
      <w:r>
        <w:rPr>
          <w:sz w:val="24"/>
        </w:rPr>
        <w:t xml:space="preserve"> се избира </w:t>
      </w:r>
      <w:r w:rsidRPr="00C958A9">
        <w:rPr>
          <w:b/>
          <w:color w:val="0070C0"/>
          <w:sz w:val="24"/>
          <w:lang w:val="en-US"/>
        </w:rPr>
        <w:t>Copy Selected</w:t>
      </w:r>
      <w:r>
        <w:rPr>
          <w:b/>
          <w:sz w:val="24"/>
        </w:rPr>
        <w:t xml:space="preserve">. </w:t>
      </w:r>
      <w:r w:rsidRPr="001B3C01">
        <w:rPr>
          <w:sz w:val="24"/>
        </w:rPr>
        <w:t>Избраните данни ще бъдат копирани.</w:t>
      </w:r>
    </w:p>
    <w:p w:rsidR="001B3C01" w:rsidRPr="001B3C01" w:rsidRDefault="001B3C01" w:rsidP="00C20A6A">
      <w:pPr>
        <w:pStyle w:val="ListParagraph"/>
        <w:numPr>
          <w:ilvl w:val="0"/>
          <w:numId w:val="5"/>
        </w:numPr>
        <w:spacing w:after="0" w:line="240" w:lineRule="auto"/>
        <w:jc w:val="both"/>
        <w:rPr>
          <w:sz w:val="24"/>
        </w:rPr>
      </w:pPr>
      <w:r>
        <w:rPr>
          <w:sz w:val="24"/>
        </w:rPr>
        <w:t xml:space="preserve">За да се вмъкнат копираните данни, клика се на първата клетка в колоната, където трябва да бъдат данните. Избира се </w:t>
      </w:r>
      <w:r>
        <w:rPr>
          <w:sz w:val="24"/>
          <w:lang w:val="en-US"/>
        </w:rPr>
        <w:t xml:space="preserve"> </w:t>
      </w:r>
      <w:r w:rsidRPr="00C958A9">
        <w:rPr>
          <w:b/>
          <w:color w:val="0070C0"/>
          <w:sz w:val="24"/>
          <w:lang w:val="en-US"/>
        </w:rPr>
        <w:t xml:space="preserve">Edit </w:t>
      </w:r>
      <w:r>
        <w:rPr>
          <w:sz w:val="24"/>
        </w:rPr>
        <w:t xml:space="preserve">от Меню-бара и се избира </w:t>
      </w:r>
      <w:r w:rsidRPr="00A847DD">
        <w:rPr>
          <w:b/>
          <w:color w:val="0070C0"/>
          <w:sz w:val="24"/>
          <w:lang w:val="en-US"/>
        </w:rPr>
        <w:t>Paste</w:t>
      </w:r>
      <w:r>
        <w:rPr>
          <w:sz w:val="24"/>
          <w:lang w:val="en-US"/>
        </w:rPr>
        <w:t>.</w:t>
      </w:r>
    </w:p>
    <w:p w:rsidR="00605179" w:rsidRDefault="00FC4659" w:rsidP="008C37EC">
      <w:pPr>
        <w:spacing w:after="0" w:line="240" w:lineRule="auto"/>
        <w:rPr>
          <w:b/>
          <w:sz w:val="24"/>
        </w:rPr>
      </w:pPr>
      <w:r>
        <w:rPr>
          <w:b/>
          <w:sz w:val="24"/>
          <w:lang w:val="en-US"/>
        </w:rPr>
        <w:tab/>
      </w:r>
      <w:r w:rsidRPr="00A847DD">
        <w:rPr>
          <w:b/>
          <w:color w:val="0070C0"/>
          <w:sz w:val="24"/>
          <w:lang w:val="en-US"/>
        </w:rPr>
        <w:t>Copy All</w:t>
      </w:r>
      <w:r w:rsidRPr="00A847DD">
        <w:rPr>
          <w:color w:val="0070C0"/>
          <w:sz w:val="24"/>
          <w:lang w:val="en-US"/>
        </w:rPr>
        <w:t xml:space="preserve"> </w:t>
      </w:r>
      <w:r>
        <w:rPr>
          <w:sz w:val="24"/>
          <w:lang w:val="en-US"/>
        </w:rPr>
        <w:t xml:space="preserve">– </w:t>
      </w:r>
      <w:r>
        <w:rPr>
          <w:sz w:val="24"/>
        </w:rPr>
        <w:t xml:space="preserve">копират се всички данни в </w:t>
      </w:r>
      <w:r w:rsidRPr="00A847DD">
        <w:rPr>
          <w:b/>
          <w:color w:val="0070C0"/>
          <w:sz w:val="24"/>
          <w:lang w:val="en-US"/>
        </w:rPr>
        <w:t>Sample Editor</w:t>
      </w:r>
      <w:r>
        <w:rPr>
          <w:b/>
          <w:sz w:val="24"/>
        </w:rPr>
        <w:t>:</w:t>
      </w:r>
    </w:p>
    <w:p w:rsidR="00FC4659" w:rsidRPr="00FC4659" w:rsidRDefault="00FC4659" w:rsidP="00C20A6A">
      <w:pPr>
        <w:pStyle w:val="ListParagraph"/>
        <w:numPr>
          <w:ilvl w:val="0"/>
          <w:numId w:val="6"/>
        </w:numPr>
        <w:spacing w:after="0" w:line="240" w:lineRule="auto"/>
        <w:rPr>
          <w:sz w:val="24"/>
        </w:rPr>
      </w:pPr>
      <w:r w:rsidRPr="00FC4659">
        <w:rPr>
          <w:sz w:val="24"/>
        </w:rPr>
        <w:t xml:space="preserve">Избира се </w:t>
      </w:r>
      <w:r w:rsidRPr="00A847DD">
        <w:rPr>
          <w:b/>
          <w:color w:val="0070C0"/>
          <w:sz w:val="24"/>
          <w:lang w:val="en-US"/>
        </w:rPr>
        <w:t>Copy</w:t>
      </w:r>
      <w:r w:rsidRPr="00A847DD">
        <w:rPr>
          <w:b/>
          <w:color w:val="0070C0"/>
          <w:sz w:val="24"/>
        </w:rPr>
        <w:t xml:space="preserve"> </w:t>
      </w:r>
      <w:r w:rsidRPr="00FC4659">
        <w:rPr>
          <w:sz w:val="24"/>
        </w:rPr>
        <w:t>от</w:t>
      </w:r>
      <w:r w:rsidRPr="00A847DD">
        <w:rPr>
          <w:color w:val="0070C0"/>
          <w:sz w:val="24"/>
        </w:rPr>
        <w:t xml:space="preserve"> </w:t>
      </w:r>
      <w:r w:rsidRPr="00A847DD">
        <w:rPr>
          <w:b/>
          <w:color w:val="0070C0"/>
          <w:sz w:val="24"/>
          <w:lang w:val="en-US"/>
        </w:rPr>
        <w:t>Sample Editor</w:t>
      </w:r>
      <w:r w:rsidRPr="00FC4659">
        <w:rPr>
          <w:sz w:val="24"/>
        </w:rPr>
        <w:t xml:space="preserve">-бара и след това се избира </w:t>
      </w:r>
      <w:r w:rsidRPr="00FC4659">
        <w:rPr>
          <w:b/>
          <w:sz w:val="24"/>
          <w:lang w:val="en-US"/>
        </w:rPr>
        <w:t>Copy All</w:t>
      </w:r>
      <w:r w:rsidRPr="00FC4659">
        <w:rPr>
          <w:sz w:val="24"/>
        </w:rPr>
        <w:t xml:space="preserve">. </w:t>
      </w:r>
    </w:p>
    <w:p w:rsidR="00FC4659" w:rsidRDefault="00FC4659" w:rsidP="00C20A6A">
      <w:pPr>
        <w:pStyle w:val="ListParagraph"/>
        <w:numPr>
          <w:ilvl w:val="0"/>
          <w:numId w:val="7"/>
        </w:numPr>
        <w:spacing w:after="0" w:line="240" w:lineRule="auto"/>
        <w:jc w:val="both"/>
        <w:rPr>
          <w:sz w:val="24"/>
        </w:rPr>
      </w:pPr>
      <w:r>
        <w:rPr>
          <w:sz w:val="24"/>
        </w:rPr>
        <w:t xml:space="preserve">За да се вмъкнат копираните данни, се клика на първата клетка в колоната, където трябва да бъдат данните. Избира се </w:t>
      </w:r>
      <w:r>
        <w:rPr>
          <w:sz w:val="24"/>
          <w:lang w:val="en-US"/>
        </w:rPr>
        <w:t xml:space="preserve"> </w:t>
      </w:r>
      <w:r w:rsidRPr="00A847DD">
        <w:rPr>
          <w:b/>
          <w:color w:val="0070C0"/>
          <w:sz w:val="24"/>
          <w:lang w:val="en-US"/>
        </w:rPr>
        <w:t xml:space="preserve">Edit </w:t>
      </w:r>
      <w:r>
        <w:rPr>
          <w:sz w:val="24"/>
        </w:rPr>
        <w:t xml:space="preserve">от Меню-бара и се избира </w:t>
      </w:r>
      <w:r w:rsidRPr="00A847DD">
        <w:rPr>
          <w:b/>
          <w:color w:val="0070C0"/>
          <w:sz w:val="24"/>
          <w:lang w:val="en-US"/>
        </w:rPr>
        <w:t>Paste</w:t>
      </w:r>
      <w:r>
        <w:rPr>
          <w:sz w:val="24"/>
          <w:lang w:val="en-US"/>
        </w:rPr>
        <w:t>.</w:t>
      </w:r>
    </w:p>
    <w:p w:rsidR="00FC4659" w:rsidRDefault="00FC4659" w:rsidP="008C37EC">
      <w:pPr>
        <w:pStyle w:val="ListParagraph"/>
        <w:spacing w:after="0" w:line="240" w:lineRule="auto"/>
        <w:ind w:left="1080"/>
        <w:jc w:val="both"/>
        <w:rPr>
          <w:sz w:val="24"/>
        </w:rPr>
      </w:pPr>
    </w:p>
    <w:p w:rsidR="00724C9A" w:rsidRDefault="00724C9A" w:rsidP="008C37EC">
      <w:pPr>
        <w:pStyle w:val="ListParagraph"/>
        <w:spacing w:after="0" w:line="240" w:lineRule="auto"/>
        <w:ind w:left="0"/>
        <w:jc w:val="both"/>
        <w:rPr>
          <w:sz w:val="24"/>
        </w:rPr>
      </w:pPr>
      <w:r>
        <w:rPr>
          <w:sz w:val="24"/>
        </w:rPr>
        <w:tab/>
      </w:r>
      <w:r w:rsidRPr="00A847DD">
        <w:rPr>
          <w:b/>
          <w:color w:val="0070C0"/>
          <w:sz w:val="24"/>
          <w:lang w:val="en-US"/>
        </w:rPr>
        <w:t>Copy Columns</w:t>
      </w:r>
      <w:r w:rsidRPr="00A847DD">
        <w:rPr>
          <w:color w:val="0070C0"/>
          <w:sz w:val="24"/>
          <w:lang w:val="en-US"/>
        </w:rPr>
        <w:t xml:space="preserve"> </w:t>
      </w:r>
      <w:r>
        <w:rPr>
          <w:sz w:val="24"/>
          <w:lang w:val="en-US"/>
        </w:rPr>
        <w:t xml:space="preserve">– </w:t>
      </w:r>
      <w:r>
        <w:rPr>
          <w:sz w:val="24"/>
        </w:rPr>
        <w:t>копират се данните от избрана колона:</w:t>
      </w:r>
    </w:p>
    <w:p w:rsidR="00724C9A" w:rsidRDefault="00B50500" w:rsidP="00C20A6A">
      <w:pPr>
        <w:pStyle w:val="ListParagraph"/>
        <w:numPr>
          <w:ilvl w:val="0"/>
          <w:numId w:val="8"/>
        </w:numPr>
        <w:spacing w:after="0" w:line="240" w:lineRule="auto"/>
        <w:jc w:val="both"/>
        <w:rPr>
          <w:sz w:val="24"/>
        </w:rPr>
      </w:pPr>
      <w:r w:rsidRPr="00FC4659">
        <w:rPr>
          <w:sz w:val="24"/>
        </w:rPr>
        <w:t xml:space="preserve">Избира се </w:t>
      </w:r>
      <w:r w:rsidRPr="00A847DD">
        <w:rPr>
          <w:b/>
          <w:color w:val="0070C0"/>
          <w:sz w:val="24"/>
          <w:lang w:val="en-US"/>
        </w:rPr>
        <w:t>Copy</w:t>
      </w:r>
      <w:r w:rsidRPr="00A847DD">
        <w:rPr>
          <w:b/>
          <w:color w:val="0070C0"/>
          <w:sz w:val="24"/>
        </w:rPr>
        <w:t xml:space="preserve"> </w:t>
      </w:r>
      <w:r w:rsidRPr="00FC4659">
        <w:rPr>
          <w:sz w:val="24"/>
        </w:rPr>
        <w:t xml:space="preserve">от </w:t>
      </w:r>
      <w:r w:rsidRPr="00A847DD">
        <w:rPr>
          <w:b/>
          <w:color w:val="0070C0"/>
          <w:sz w:val="24"/>
          <w:lang w:val="en-US"/>
        </w:rPr>
        <w:t>Sample Editor</w:t>
      </w:r>
      <w:r w:rsidRPr="00FC4659">
        <w:rPr>
          <w:sz w:val="24"/>
        </w:rPr>
        <w:t xml:space="preserve">-бара и след това се избира </w:t>
      </w:r>
      <w:r w:rsidRPr="00A847DD">
        <w:rPr>
          <w:b/>
          <w:color w:val="0070C0"/>
          <w:sz w:val="24"/>
          <w:lang w:val="en-US"/>
        </w:rPr>
        <w:t>Copy</w:t>
      </w:r>
      <w:r w:rsidRPr="00A847DD">
        <w:rPr>
          <w:b/>
          <w:color w:val="0070C0"/>
          <w:sz w:val="24"/>
        </w:rPr>
        <w:t xml:space="preserve"> </w:t>
      </w:r>
      <w:r w:rsidRPr="00A847DD">
        <w:rPr>
          <w:b/>
          <w:color w:val="0070C0"/>
          <w:sz w:val="24"/>
          <w:lang w:val="en-US"/>
        </w:rPr>
        <w:t>Columns</w:t>
      </w:r>
      <w:r>
        <w:rPr>
          <w:b/>
          <w:sz w:val="24"/>
        </w:rPr>
        <w:t xml:space="preserve">. </w:t>
      </w:r>
      <w:r>
        <w:rPr>
          <w:sz w:val="24"/>
        </w:rPr>
        <w:t xml:space="preserve">Появява се </w:t>
      </w:r>
      <w:r w:rsidRPr="00A847DD">
        <w:rPr>
          <w:b/>
          <w:color w:val="0070C0"/>
          <w:sz w:val="24"/>
          <w:lang w:val="en-US"/>
        </w:rPr>
        <w:t>Copy</w:t>
      </w:r>
      <w:r w:rsidRPr="00A847DD">
        <w:rPr>
          <w:color w:val="0070C0"/>
          <w:sz w:val="24"/>
          <w:lang w:val="en-US"/>
        </w:rPr>
        <w:t xml:space="preserve"> </w:t>
      </w:r>
      <w:r w:rsidRPr="00A847DD">
        <w:rPr>
          <w:b/>
          <w:color w:val="0070C0"/>
          <w:sz w:val="24"/>
          <w:lang w:val="en-US"/>
        </w:rPr>
        <w:t>Columns dialog</w:t>
      </w:r>
      <w:r>
        <w:rPr>
          <w:sz w:val="24"/>
        </w:rPr>
        <w:t>, както е показано по-долу.</w:t>
      </w:r>
    </w:p>
    <w:p w:rsidR="00B50500" w:rsidRDefault="00B50500" w:rsidP="00C20A6A">
      <w:pPr>
        <w:pStyle w:val="ListParagraph"/>
        <w:numPr>
          <w:ilvl w:val="0"/>
          <w:numId w:val="8"/>
        </w:numPr>
        <w:spacing w:after="0" w:line="240" w:lineRule="auto"/>
        <w:jc w:val="both"/>
        <w:rPr>
          <w:sz w:val="24"/>
        </w:rPr>
      </w:pPr>
      <w:r>
        <w:rPr>
          <w:sz w:val="24"/>
        </w:rPr>
        <w:t xml:space="preserve">Избира се колона/(и) от данни, които трябва да се копират чрез </w:t>
      </w:r>
      <w:r w:rsidR="003B352F">
        <w:rPr>
          <w:sz w:val="24"/>
        </w:rPr>
        <w:t>маркиране</w:t>
      </w:r>
      <w:r>
        <w:rPr>
          <w:sz w:val="24"/>
        </w:rPr>
        <w:t xml:space="preserve"> на </w:t>
      </w:r>
      <w:r w:rsidR="003B352F" w:rsidRPr="003B352F">
        <w:rPr>
          <w:b/>
          <w:sz w:val="24"/>
          <w:lang w:val="en-US"/>
        </w:rPr>
        <w:t>“</w:t>
      </w:r>
      <w:r w:rsidR="003B352F" w:rsidRPr="00A847DD">
        <w:rPr>
          <w:b/>
          <w:color w:val="0070C0"/>
          <w:sz w:val="24"/>
          <w:lang w:val="en-US"/>
        </w:rPr>
        <w:t>Copy?</w:t>
      </w:r>
      <w:r w:rsidR="003B352F" w:rsidRPr="003B352F">
        <w:rPr>
          <w:b/>
          <w:sz w:val="24"/>
          <w:lang w:val="en-US"/>
        </w:rPr>
        <w:t>”</w:t>
      </w:r>
      <w:r w:rsidR="003B352F">
        <w:rPr>
          <w:b/>
          <w:sz w:val="24"/>
        </w:rPr>
        <w:t>-</w:t>
      </w:r>
      <w:r w:rsidR="003B352F">
        <w:rPr>
          <w:b/>
          <w:sz w:val="24"/>
          <w:lang w:val="en-US"/>
        </w:rPr>
        <w:t xml:space="preserve">box. </w:t>
      </w:r>
      <w:r w:rsidR="003B352F">
        <w:rPr>
          <w:sz w:val="24"/>
        </w:rPr>
        <w:t>Чекмаркер ще покаже коя колона ще бъде копирана. Може да се селектират повече от една колона.</w:t>
      </w:r>
    </w:p>
    <w:p w:rsidR="003B352F" w:rsidRDefault="003B352F" w:rsidP="00C20A6A">
      <w:pPr>
        <w:pStyle w:val="ListParagraph"/>
        <w:numPr>
          <w:ilvl w:val="0"/>
          <w:numId w:val="7"/>
        </w:numPr>
        <w:tabs>
          <w:tab w:val="left" w:pos="709"/>
        </w:tabs>
        <w:spacing w:after="0" w:line="240" w:lineRule="auto"/>
        <w:ind w:left="709" w:hanging="283"/>
        <w:jc w:val="both"/>
        <w:rPr>
          <w:sz w:val="24"/>
        </w:rPr>
      </w:pPr>
      <w:r>
        <w:rPr>
          <w:sz w:val="24"/>
        </w:rPr>
        <w:t xml:space="preserve">За да се вмъкнат копираните данни, се клика на първата клетка в колоната, където трябва да бъдат данните. Избира се </w:t>
      </w:r>
      <w:r>
        <w:rPr>
          <w:sz w:val="24"/>
          <w:lang w:val="en-US"/>
        </w:rPr>
        <w:t xml:space="preserve"> </w:t>
      </w:r>
      <w:r w:rsidRPr="00A847DD">
        <w:rPr>
          <w:b/>
          <w:color w:val="0070C0"/>
          <w:sz w:val="24"/>
          <w:lang w:val="en-US"/>
        </w:rPr>
        <w:t xml:space="preserve">Edit </w:t>
      </w:r>
      <w:r>
        <w:rPr>
          <w:sz w:val="24"/>
        </w:rPr>
        <w:t xml:space="preserve">от Меню-бара и се избира </w:t>
      </w:r>
      <w:r w:rsidRPr="00A847DD">
        <w:rPr>
          <w:b/>
          <w:color w:val="0070C0"/>
          <w:sz w:val="24"/>
          <w:lang w:val="en-US"/>
        </w:rPr>
        <w:t>Paste</w:t>
      </w:r>
      <w:r>
        <w:rPr>
          <w:sz w:val="24"/>
          <w:lang w:val="en-US"/>
        </w:rPr>
        <w:t>.</w:t>
      </w:r>
    </w:p>
    <w:p w:rsidR="00B50500" w:rsidRDefault="00B50500" w:rsidP="008C37EC">
      <w:pPr>
        <w:pStyle w:val="ListParagraph"/>
        <w:spacing w:after="0" w:line="240" w:lineRule="auto"/>
        <w:ind w:left="1080"/>
        <w:jc w:val="both"/>
        <w:rPr>
          <w:sz w:val="24"/>
        </w:rPr>
      </w:pPr>
    </w:p>
    <w:p w:rsidR="00B50500" w:rsidRPr="00FC4659" w:rsidRDefault="00B50500" w:rsidP="008C37EC">
      <w:pPr>
        <w:pStyle w:val="ListParagraph"/>
        <w:spacing w:after="0" w:line="240" w:lineRule="auto"/>
        <w:ind w:left="1080"/>
        <w:jc w:val="both"/>
        <w:rPr>
          <w:sz w:val="24"/>
        </w:rPr>
      </w:pPr>
      <w:r>
        <w:rPr>
          <w:noProof/>
          <w:sz w:val="24"/>
          <w:lang w:val="en-US"/>
        </w:rPr>
        <w:drawing>
          <wp:inline distT="0" distB="0" distL="0" distR="0" wp14:anchorId="12785C0B" wp14:editId="2E6FDE59">
            <wp:extent cx="2849880" cy="216485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880" cy="2164855"/>
                    </a:xfrm>
                    <a:prstGeom prst="rect">
                      <a:avLst/>
                    </a:prstGeom>
                    <a:noFill/>
                    <a:ln>
                      <a:noFill/>
                    </a:ln>
                  </pic:spPr>
                </pic:pic>
              </a:graphicData>
            </a:graphic>
          </wp:inline>
        </w:drawing>
      </w:r>
    </w:p>
    <w:p w:rsidR="001258A4" w:rsidRDefault="001258A4" w:rsidP="008C37EC">
      <w:pPr>
        <w:spacing w:after="0" w:line="240" w:lineRule="auto"/>
        <w:rPr>
          <w:sz w:val="24"/>
          <w:lang w:val="en-US"/>
        </w:rPr>
      </w:pPr>
    </w:p>
    <w:p w:rsidR="00D4142F" w:rsidRDefault="00D4142F" w:rsidP="008C37EC">
      <w:pPr>
        <w:spacing w:after="0" w:line="240" w:lineRule="auto"/>
        <w:rPr>
          <w:b/>
          <w:sz w:val="24"/>
        </w:rPr>
      </w:pPr>
      <w:r w:rsidRPr="00BF0DBA">
        <w:rPr>
          <w:sz w:val="24"/>
        </w:rPr>
        <w:tab/>
        <w:t xml:space="preserve">А това са </w:t>
      </w:r>
      <w:r w:rsidR="00BF0DBA" w:rsidRPr="00BF0DBA">
        <w:rPr>
          <w:sz w:val="24"/>
        </w:rPr>
        <w:t xml:space="preserve">някои </w:t>
      </w:r>
      <w:r w:rsidR="00BF0DBA">
        <w:rPr>
          <w:sz w:val="24"/>
        </w:rPr>
        <w:t xml:space="preserve">възможности за използване на копираните колони с данни в рамките на </w:t>
      </w:r>
      <w:r w:rsidR="00BF0DBA" w:rsidRPr="00605179">
        <w:rPr>
          <w:b/>
          <w:sz w:val="24"/>
          <w:lang w:val="en-US"/>
        </w:rPr>
        <w:t>Statdisk</w:t>
      </w:r>
      <w:r w:rsidR="00BF0DBA">
        <w:rPr>
          <w:b/>
          <w:sz w:val="24"/>
        </w:rPr>
        <w:t>:</w:t>
      </w:r>
    </w:p>
    <w:p w:rsidR="00BF0DBA" w:rsidRPr="0053500C" w:rsidRDefault="001A1123" w:rsidP="008C37EC">
      <w:pPr>
        <w:spacing w:after="0" w:line="240" w:lineRule="auto"/>
        <w:jc w:val="both"/>
        <w:rPr>
          <w:sz w:val="24"/>
        </w:rPr>
      </w:pPr>
      <w:r>
        <w:rPr>
          <w:b/>
          <w:bCs/>
          <w:sz w:val="24"/>
        </w:rPr>
        <w:t>Отделна колона с данни (</w:t>
      </w:r>
      <w:r w:rsidR="00BF0DBA" w:rsidRPr="00BF0DBA">
        <w:rPr>
          <w:b/>
          <w:bCs/>
          <w:sz w:val="24"/>
        </w:rPr>
        <w:t>Isolate</w:t>
      </w:r>
      <w:r w:rsidR="00BF0DBA">
        <w:rPr>
          <w:b/>
          <w:bCs/>
          <w:sz w:val="24"/>
        </w:rPr>
        <w:t xml:space="preserve"> </w:t>
      </w:r>
      <w:r w:rsidR="00BF0DBA" w:rsidRPr="00BF0DBA">
        <w:rPr>
          <w:b/>
          <w:bCs/>
          <w:sz w:val="24"/>
        </w:rPr>
        <w:t>desired</w:t>
      </w:r>
      <w:r w:rsidR="00BF0DBA">
        <w:rPr>
          <w:b/>
          <w:bCs/>
          <w:sz w:val="24"/>
        </w:rPr>
        <w:t xml:space="preserve"> </w:t>
      </w:r>
      <w:r w:rsidR="00BF0DBA" w:rsidRPr="00BF0DBA">
        <w:rPr>
          <w:b/>
          <w:bCs/>
          <w:sz w:val="24"/>
        </w:rPr>
        <w:t>columns</w:t>
      </w:r>
      <w:r w:rsidR="00BF0DBA">
        <w:rPr>
          <w:b/>
          <w:bCs/>
          <w:sz w:val="24"/>
        </w:rPr>
        <w:t xml:space="preserve"> </w:t>
      </w:r>
      <w:r w:rsidR="00BF0DBA" w:rsidRPr="00BF0DBA">
        <w:rPr>
          <w:b/>
          <w:bCs/>
          <w:sz w:val="24"/>
        </w:rPr>
        <w:t>of</w:t>
      </w:r>
      <w:r w:rsidR="00BF0DBA">
        <w:rPr>
          <w:b/>
          <w:bCs/>
          <w:sz w:val="24"/>
        </w:rPr>
        <w:t xml:space="preserve"> </w:t>
      </w:r>
      <w:r w:rsidR="00BF0DBA" w:rsidRPr="00BF0DBA">
        <w:rPr>
          <w:b/>
          <w:bCs/>
          <w:sz w:val="24"/>
        </w:rPr>
        <w:t>data</w:t>
      </w:r>
      <w:r>
        <w:rPr>
          <w:b/>
          <w:bCs/>
          <w:sz w:val="24"/>
        </w:rPr>
        <w:t>)</w:t>
      </w:r>
      <w:r w:rsidR="00BF0DBA" w:rsidRPr="00BF0DBA">
        <w:rPr>
          <w:b/>
          <w:bCs/>
          <w:sz w:val="24"/>
        </w:rPr>
        <w:t>:</w:t>
      </w:r>
      <w:r w:rsidR="00BF0DBA">
        <w:rPr>
          <w:b/>
          <w:bCs/>
          <w:sz w:val="24"/>
        </w:rPr>
        <w:t xml:space="preserve"> </w:t>
      </w:r>
      <w:r w:rsidR="00BF0DBA">
        <w:rPr>
          <w:bCs/>
          <w:sz w:val="24"/>
        </w:rPr>
        <w:t xml:space="preserve">Изчиства се прозореца на </w:t>
      </w:r>
      <w:r w:rsidR="00BF0DBA" w:rsidRPr="00A847DD">
        <w:rPr>
          <w:b/>
          <w:color w:val="0070C0"/>
          <w:sz w:val="24"/>
          <w:lang w:val="en-US"/>
        </w:rPr>
        <w:t>Sample Editor</w:t>
      </w:r>
      <w:r w:rsidR="00BF0DBA">
        <w:rPr>
          <w:b/>
          <w:sz w:val="24"/>
        </w:rPr>
        <w:t xml:space="preserve"> </w:t>
      </w:r>
      <w:r w:rsidR="00BF0DBA" w:rsidRPr="00BF0DBA">
        <w:rPr>
          <w:sz w:val="24"/>
        </w:rPr>
        <w:t>(</w:t>
      </w:r>
      <w:r w:rsidR="00BF0DBA">
        <w:rPr>
          <w:sz w:val="24"/>
        </w:rPr>
        <w:t xml:space="preserve">избира се </w:t>
      </w:r>
      <w:r w:rsidR="00BF0DBA" w:rsidRPr="00A847DD">
        <w:rPr>
          <w:b/>
          <w:color w:val="0070C0"/>
          <w:sz w:val="24"/>
          <w:lang w:val="en-US"/>
        </w:rPr>
        <w:t>Edit</w:t>
      </w:r>
      <w:r w:rsidR="00BF0DBA" w:rsidRPr="00A847DD">
        <w:rPr>
          <w:color w:val="0070C0"/>
          <w:sz w:val="24"/>
          <w:lang w:val="en-US"/>
        </w:rPr>
        <w:t xml:space="preserve"> </w:t>
      </w:r>
      <w:r w:rsidR="00BF0DBA">
        <w:rPr>
          <w:sz w:val="24"/>
        </w:rPr>
        <w:t xml:space="preserve">от менюто и след това се клика на </w:t>
      </w:r>
      <w:r w:rsidR="00BF0DBA" w:rsidRPr="00A847DD">
        <w:rPr>
          <w:b/>
          <w:color w:val="0070C0"/>
          <w:sz w:val="24"/>
          <w:lang w:val="en-US"/>
        </w:rPr>
        <w:t>Clear Data</w:t>
      </w:r>
      <w:r w:rsidR="00BF0DBA">
        <w:rPr>
          <w:sz w:val="24"/>
          <w:lang w:val="en-US"/>
        </w:rPr>
        <w:t>)</w:t>
      </w:r>
      <w:r w:rsidR="0053500C">
        <w:rPr>
          <w:sz w:val="24"/>
          <w:lang w:val="en-US"/>
        </w:rPr>
        <w:t xml:space="preserve">, </w:t>
      </w:r>
      <w:r w:rsidR="0053500C">
        <w:rPr>
          <w:sz w:val="24"/>
        </w:rPr>
        <w:t xml:space="preserve">след това се натиска бутона </w:t>
      </w:r>
      <w:r w:rsidR="0053500C" w:rsidRPr="001B3C01">
        <w:rPr>
          <w:b/>
          <w:sz w:val="24"/>
          <w:lang w:val="en-US"/>
        </w:rPr>
        <w:t>Paste</w:t>
      </w:r>
      <w:r w:rsidR="0053500C">
        <w:rPr>
          <w:b/>
          <w:sz w:val="24"/>
        </w:rPr>
        <w:t xml:space="preserve">, </w:t>
      </w:r>
      <w:r w:rsidR="0053500C">
        <w:rPr>
          <w:sz w:val="24"/>
        </w:rPr>
        <w:t xml:space="preserve">за да се </w:t>
      </w:r>
      <w:r w:rsidR="00A006BC">
        <w:rPr>
          <w:sz w:val="24"/>
        </w:rPr>
        <w:t>вмъкне само тези колони, които са предварително копирани.</w:t>
      </w:r>
    </w:p>
    <w:p w:rsidR="00D4142F" w:rsidRPr="00DA56AE" w:rsidRDefault="001A1123" w:rsidP="008C37EC">
      <w:pPr>
        <w:spacing w:after="0" w:line="240" w:lineRule="auto"/>
        <w:jc w:val="both"/>
        <w:rPr>
          <w:sz w:val="24"/>
        </w:rPr>
      </w:pPr>
      <w:r>
        <w:rPr>
          <w:b/>
          <w:bCs/>
          <w:sz w:val="24"/>
        </w:rPr>
        <w:t>Комбиниране на няколко колони с данни (</w:t>
      </w:r>
      <w:r w:rsidR="0042603A" w:rsidRPr="0042603A">
        <w:rPr>
          <w:b/>
          <w:bCs/>
          <w:sz w:val="24"/>
        </w:rPr>
        <w:t>Combine</w:t>
      </w:r>
      <w:r w:rsidR="0042603A">
        <w:rPr>
          <w:b/>
          <w:bCs/>
          <w:sz w:val="24"/>
        </w:rPr>
        <w:t xml:space="preserve"> </w:t>
      </w:r>
      <w:r w:rsidR="0042603A" w:rsidRPr="0042603A">
        <w:rPr>
          <w:b/>
          <w:bCs/>
          <w:sz w:val="24"/>
        </w:rPr>
        <w:t>desired</w:t>
      </w:r>
      <w:r w:rsidR="0042603A">
        <w:rPr>
          <w:b/>
          <w:bCs/>
          <w:sz w:val="24"/>
        </w:rPr>
        <w:t xml:space="preserve"> </w:t>
      </w:r>
      <w:r w:rsidR="0042603A" w:rsidRPr="0042603A">
        <w:rPr>
          <w:b/>
          <w:bCs/>
          <w:sz w:val="24"/>
        </w:rPr>
        <w:t>columns</w:t>
      </w:r>
      <w:r w:rsidR="0042603A">
        <w:rPr>
          <w:b/>
          <w:bCs/>
          <w:sz w:val="24"/>
        </w:rPr>
        <w:t xml:space="preserve"> </w:t>
      </w:r>
      <w:r w:rsidR="0042603A" w:rsidRPr="0042603A">
        <w:rPr>
          <w:b/>
          <w:bCs/>
          <w:sz w:val="24"/>
        </w:rPr>
        <w:t>of</w:t>
      </w:r>
      <w:r w:rsidR="0042603A">
        <w:rPr>
          <w:b/>
          <w:bCs/>
          <w:sz w:val="24"/>
        </w:rPr>
        <w:t xml:space="preserve"> </w:t>
      </w:r>
      <w:r w:rsidR="0042603A" w:rsidRPr="0042603A">
        <w:rPr>
          <w:b/>
          <w:bCs/>
          <w:sz w:val="24"/>
        </w:rPr>
        <w:t>data</w:t>
      </w:r>
      <w:r>
        <w:rPr>
          <w:b/>
          <w:bCs/>
          <w:sz w:val="24"/>
        </w:rPr>
        <w:t>)</w:t>
      </w:r>
      <w:r w:rsidR="0042603A" w:rsidRPr="0042603A">
        <w:rPr>
          <w:b/>
          <w:bCs/>
          <w:sz w:val="24"/>
        </w:rPr>
        <w:t>:</w:t>
      </w:r>
      <w:r w:rsidR="0042603A">
        <w:rPr>
          <w:b/>
          <w:bCs/>
          <w:sz w:val="24"/>
        </w:rPr>
        <w:t xml:space="preserve"> </w:t>
      </w:r>
      <w:r>
        <w:rPr>
          <w:bCs/>
          <w:sz w:val="24"/>
        </w:rPr>
        <w:t>Отваря се някакъв набор от данни</w:t>
      </w:r>
      <w:r w:rsidR="006028BF">
        <w:rPr>
          <w:bCs/>
          <w:sz w:val="24"/>
        </w:rPr>
        <w:t xml:space="preserve"> в прозореца на </w:t>
      </w:r>
      <w:r w:rsidR="006028BF" w:rsidRPr="00FC4659">
        <w:rPr>
          <w:b/>
          <w:sz w:val="24"/>
          <w:lang w:val="en-US"/>
        </w:rPr>
        <w:t>Sample Editor</w:t>
      </w:r>
      <w:r w:rsidR="006028BF">
        <w:rPr>
          <w:b/>
          <w:sz w:val="24"/>
        </w:rPr>
        <w:t xml:space="preserve">, </w:t>
      </w:r>
      <w:r w:rsidR="006028BF" w:rsidRPr="006028BF">
        <w:rPr>
          <w:sz w:val="24"/>
        </w:rPr>
        <w:t>кл</w:t>
      </w:r>
      <w:r w:rsidR="006028BF">
        <w:rPr>
          <w:sz w:val="24"/>
        </w:rPr>
        <w:t>и</w:t>
      </w:r>
      <w:r w:rsidR="006028BF" w:rsidRPr="006028BF">
        <w:rPr>
          <w:sz w:val="24"/>
        </w:rPr>
        <w:t>ка се на</w:t>
      </w:r>
      <w:r w:rsidR="006028BF">
        <w:rPr>
          <w:b/>
          <w:sz w:val="24"/>
        </w:rPr>
        <w:t xml:space="preserve"> </w:t>
      </w:r>
      <w:r w:rsidR="006028BF" w:rsidRPr="001B10E2">
        <w:rPr>
          <w:b/>
          <w:color w:val="0070C0"/>
          <w:sz w:val="24"/>
          <w:lang w:val="en-US"/>
        </w:rPr>
        <w:t>Paste</w:t>
      </w:r>
      <w:r w:rsidR="006028BF">
        <w:rPr>
          <w:b/>
          <w:sz w:val="24"/>
        </w:rPr>
        <w:t xml:space="preserve">, </w:t>
      </w:r>
      <w:r w:rsidR="006028BF" w:rsidRPr="006028BF">
        <w:rPr>
          <w:sz w:val="24"/>
        </w:rPr>
        <w:t>за да се</w:t>
      </w:r>
      <w:r w:rsidR="006028BF">
        <w:rPr>
          <w:b/>
          <w:sz w:val="24"/>
        </w:rPr>
        <w:t xml:space="preserve"> </w:t>
      </w:r>
      <w:r w:rsidR="006028BF">
        <w:rPr>
          <w:sz w:val="24"/>
        </w:rPr>
        <w:t xml:space="preserve">вмъкнат копираната колона/(и). Напр., ако искате да комбинирате колони с данни от различни набори с данни, такива като тегла на мъже и тегла на жени. Тези данни са в различни набори: </w:t>
      </w:r>
      <w:r w:rsidR="002F660D">
        <w:rPr>
          <w:i/>
          <w:iCs/>
          <w:sz w:val="24"/>
        </w:rPr>
        <w:t xml:space="preserve">Body Measurements </w:t>
      </w:r>
      <w:r w:rsidR="002F660D" w:rsidRPr="002F660D">
        <w:rPr>
          <w:i/>
          <w:iCs/>
          <w:sz w:val="24"/>
        </w:rPr>
        <w:t>Female</w:t>
      </w:r>
      <w:r w:rsidR="002F660D" w:rsidRPr="002F660D">
        <w:rPr>
          <w:sz w:val="24"/>
        </w:rPr>
        <w:t xml:space="preserve"> </w:t>
      </w:r>
      <w:r w:rsidR="002F660D">
        <w:rPr>
          <w:sz w:val="24"/>
        </w:rPr>
        <w:t>и</w:t>
      </w:r>
      <w:r w:rsidR="002F660D" w:rsidRPr="002F660D">
        <w:rPr>
          <w:sz w:val="24"/>
        </w:rPr>
        <w:t xml:space="preserve"> </w:t>
      </w:r>
      <w:r w:rsidR="002F660D">
        <w:rPr>
          <w:i/>
          <w:iCs/>
          <w:sz w:val="24"/>
        </w:rPr>
        <w:t xml:space="preserve">Body </w:t>
      </w:r>
      <w:r w:rsidR="002F660D" w:rsidRPr="002F660D">
        <w:rPr>
          <w:i/>
          <w:iCs/>
          <w:sz w:val="24"/>
        </w:rPr>
        <w:t>Measurements</w:t>
      </w:r>
      <w:r w:rsidR="002F660D">
        <w:rPr>
          <w:i/>
          <w:iCs/>
          <w:sz w:val="24"/>
        </w:rPr>
        <w:t xml:space="preserve"> </w:t>
      </w:r>
      <w:r w:rsidR="002F660D" w:rsidRPr="002F660D">
        <w:rPr>
          <w:i/>
          <w:iCs/>
          <w:sz w:val="24"/>
        </w:rPr>
        <w:t>Male</w:t>
      </w:r>
      <w:r w:rsidR="002F660D">
        <w:rPr>
          <w:sz w:val="24"/>
        </w:rPr>
        <w:t xml:space="preserve">. </w:t>
      </w:r>
      <w:r w:rsidR="00DA56AE">
        <w:rPr>
          <w:sz w:val="24"/>
        </w:rPr>
        <w:t xml:space="preserve">Копират се теглата от единия набор и се вмъкват в другия набор с данни, така че да са в един и същи прозорец на </w:t>
      </w:r>
      <w:r w:rsidR="00DA56AE" w:rsidRPr="001B10E2">
        <w:rPr>
          <w:b/>
          <w:color w:val="0070C0"/>
          <w:sz w:val="24"/>
          <w:lang w:val="en-US"/>
        </w:rPr>
        <w:t>Sample Editor</w:t>
      </w:r>
      <w:r w:rsidR="00DA56AE">
        <w:rPr>
          <w:b/>
          <w:sz w:val="24"/>
        </w:rPr>
        <w:t>.</w:t>
      </w:r>
    </w:p>
    <w:p w:rsidR="00203B5B" w:rsidRDefault="00EA13B9" w:rsidP="00C20A6A">
      <w:pPr>
        <w:pStyle w:val="ListParagraph"/>
        <w:numPr>
          <w:ilvl w:val="1"/>
          <w:numId w:val="6"/>
        </w:numPr>
        <w:spacing w:after="0" w:line="240" w:lineRule="auto"/>
        <w:ind w:left="426"/>
        <w:rPr>
          <w:b/>
          <w:sz w:val="24"/>
        </w:rPr>
      </w:pPr>
      <w:r w:rsidRPr="005B5FFD">
        <w:rPr>
          <w:b/>
          <w:sz w:val="24"/>
        </w:rPr>
        <w:t>Редактиране и трансформиране на данните</w:t>
      </w:r>
    </w:p>
    <w:p w:rsidR="00B06294" w:rsidRDefault="004E6089" w:rsidP="008C37EC">
      <w:pPr>
        <w:spacing w:after="0" w:line="240" w:lineRule="auto"/>
        <w:ind w:firstLine="425"/>
        <w:jc w:val="both"/>
        <w:rPr>
          <w:sz w:val="24"/>
        </w:rPr>
      </w:pPr>
      <w:r w:rsidRPr="00C90ED4">
        <w:rPr>
          <w:sz w:val="24"/>
        </w:rPr>
        <w:t xml:space="preserve">Изтриването на клетка става чрез бутона </w:t>
      </w:r>
      <w:r w:rsidRPr="00106B45">
        <w:rPr>
          <w:b/>
          <w:color w:val="0070C0"/>
          <w:sz w:val="24"/>
          <w:lang w:val="en-US"/>
        </w:rPr>
        <w:t>Delete</w:t>
      </w:r>
      <w:r w:rsidR="00FE3E25" w:rsidRPr="00106B45">
        <w:rPr>
          <w:color w:val="0070C0"/>
          <w:sz w:val="24"/>
          <w:lang w:val="en-US"/>
        </w:rPr>
        <w:t xml:space="preserve"> </w:t>
      </w:r>
      <w:r w:rsidR="00FE3E25" w:rsidRPr="00C90ED4">
        <w:rPr>
          <w:sz w:val="24"/>
        </w:rPr>
        <w:t xml:space="preserve">на клавиатурата. </w:t>
      </w:r>
    </w:p>
    <w:p w:rsidR="00B06294" w:rsidRDefault="00FE3E25" w:rsidP="008C37EC">
      <w:pPr>
        <w:spacing w:after="0" w:line="240" w:lineRule="auto"/>
        <w:ind w:firstLine="425"/>
        <w:jc w:val="both"/>
        <w:rPr>
          <w:sz w:val="24"/>
        </w:rPr>
      </w:pPr>
      <w:r w:rsidRPr="00C90ED4">
        <w:rPr>
          <w:sz w:val="24"/>
        </w:rPr>
        <w:lastRenderedPageBreak/>
        <w:t xml:space="preserve">Преместване на колона наляво/надясно става като се </w:t>
      </w:r>
      <w:r w:rsidR="004E6089" w:rsidRPr="00C90ED4">
        <w:rPr>
          <w:sz w:val="24"/>
          <w:lang w:val="en-US"/>
        </w:rPr>
        <w:t xml:space="preserve"> </w:t>
      </w:r>
      <w:r w:rsidR="00C90ED4" w:rsidRPr="00C90ED4">
        <w:rPr>
          <w:sz w:val="24"/>
        </w:rPr>
        <w:t xml:space="preserve">кликне върху името на колоната и се избере </w:t>
      </w:r>
      <w:r w:rsidR="00C90ED4" w:rsidRPr="00106B45">
        <w:rPr>
          <w:b/>
          <w:bCs/>
          <w:color w:val="0070C0"/>
          <w:sz w:val="24"/>
        </w:rPr>
        <w:t>Move</w:t>
      </w:r>
      <w:r w:rsidR="00B06294" w:rsidRPr="00106B45">
        <w:rPr>
          <w:b/>
          <w:bCs/>
          <w:color w:val="0070C0"/>
          <w:sz w:val="24"/>
        </w:rPr>
        <w:t xml:space="preserve"> </w:t>
      </w:r>
      <w:r w:rsidR="00C90ED4" w:rsidRPr="00106B45">
        <w:rPr>
          <w:b/>
          <w:bCs/>
          <w:color w:val="0070C0"/>
          <w:sz w:val="24"/>
        </w:rPr>
        <w:t>column</w:t>
      </w:r>
      <w:r w:rsidR="00B06294" w:rsidRPr="00106B45">
        <w:rPr>
          <w:b/>
          <w:bCs/>
          <w:color w:val="0070C0"/>
          <w:sz w:val="24"/>
        </w:rPr>
        <w:t xml:space="preserve"> </w:t>
      </w:r>
      <w:r w:rsidR="00C90ED4" w:rsidRPr="00106B45">
        <w:rPr>
          <w:b/>
          <w:bCs/>
          <w:color w:val="0070C0"/>
          <w:sz w:val="24"/>
        </w:rPr>
        <w:t>left/right</w:t>
      </w:r>
      <w:r w:rsidR="00B06294">
        <w:rPr>
          <w:sz w:val="24"/>
        </w:rPr>
        <w:t xml:space="preserve">. </w:t>
      </w:r>
    </w:p>
    <w:p w:rsidR="00AB08AA" w:rsidRPr="00AB08AA" w:rsidRDefault="00B06294" w:rsidP="008C37EC">
      <w:pPr>
        <w:spacing w:after="0" w:line="240" w:lineRule="auto"/>
        <w:ind w:firstLine="426"/>
        <w:jc w:val="both"/>
        <w:rPr>
          <w:sz w:val="24"/>
        </w:rPr>
      </w:pPr>
      <w:r>
        <w:rPr>
          <w:sz w:val="24"/>
        </w:rPr>
        <w:t xml:space="preserve">Сортирането в нарастващ или намаляващ ред става като се избере </w:t>
      </w:r>
      <w:r w:rsidRPr="00106B45">
        <w:rPr>
          <w:b/>
          <w:bCs/>
          <w:color w:val="0070C0"/>
          <w:sz w:val="24"/>
        </w:rPr>
        <w:t>Data Tools</w:t>
      </w:r>
      <w:r w:rsidR="00AB08AA" w:rsidRPr="00106B45">
        <w:rPr>
          <w:b/>
          <w:bCs/>
          <w:color w:val="0070C0"/>
          <w:sz w:val="24"/>
        </w:rPr>
        <w:t>/</w:t>
      </w:r>
      <w:r w:rsidRPr="00106B45">
        <w:rPr>
          <w:b/>
          <w:bCs/>
          <w:color w:val="0070C0"/>
          <w:sz w:val="24"/>
        </w:rPr>
        <w:t xml:space="preserve"> </w:t>
      </w:r>
      <w:r w:rsidR="00AB08AA" w:rsidRPr="00106B45">
        <w:rPr>
          <w:b/>
          <w:bCs/>
          <w:color w:val="0070C0"/>
          <w:sz w:val="24"/>
        </w:rPr>
        <w:t>Sort Data</w:t>
      </w:r>
      <w:r w:rsidR="00AB08AA" w:rsidRPr="00106B45">
        <w:rPr>
          <w:bCs/>
          <w:color w:val="0070C0"/>
          <w:sz w:val="24"/>
        </w:rPr>
        <w:t xml:space="preserve"> </w:t>
      </w:r>
      <w:r w:rsidRPr="00B06294">
        <w:rPr>
          <w:bCs/>
          <w:sz w:val="24"/>
        </w:rPr>
        <w:t>в</w:t>
      </w:r>
      <w:r>
        <w:rPr>
          <w:b/>
          <w:bCs/>
          <w:sz w:val="24"/>
        </w:rPr>
        <w:t xml:space="preserve"> </w:t>
      </w:r>
      <w:r w:rsidRPr="00B06294">
        <w:rPr>
          <w:bCs/>
          <w:sz w:val="24"/>
        </w:rPr>
        <w:t>прозореца на</w:t>
      </w:r>
      <w:r>
        <w:rPr>
          <w:b/>
          <w:bCs/>
          <w:sz w:val="24"/>
        </w:rPr>
        <w:t xml:space="preserve"> </w:t>
      </w:r>
      <w:r w:rsidRPr="00106B45">
        <w:rPr>
          <w:b/>
          <w:color w:val="0070C0"/>
          <w:sz w:val="24"/>
        </w:rPr>
        <w:t xml:space="preserve">Sample Editor </w:t>
      </w:r>
      <w:r w:rsidR="00AB08AA">
        <w:rPr>
          <w:b/>
          <w:sz w:val="24"/>
        </w:rPr>
        <w:t xml:space="preserve">. </w:t>
      </w:r>
      <w:r w:rsidR="00AB08AA" w:rsidRPr="00AB08AA">
        <w:rPr>
          <w:sz w:val="24"/>
        </w:rPr>
        <w:t>В секция 2.6 има подробни инструкции за сортирането.</w:t>
      </w:r>
    </w:p>
    <w:p w:rsidR="005B5FFD" w:rsidRDefault="00AB08AA" w:rsidP="008C37EC">
      <w:pPr>
        <w:pStyle w:val="ListParagraph"/>
        <w:spacing w:after="0" w:line="240" w:lineRule="auto"/>
        <w:ind w:left="0" w:firstLine="720"/>
        <w:jc w:val="both"/>
        <w:rPr>
          <w:sz w:val="24"/>
        </w:rPr>
      </w:pPr>
      <w:r w:rsidRPr="00AB08AA">
        <w:rPr>
          <w:sz w:val="24"/>
        </w:rPr>
        <w:t xml:space="preserve">Данните </w:t>
      </w:r>
      <w:r w:rsidR="007D10B1">
        <w:rPr>
          <w:sz w:val="24"/>
        </w:rPr>
        <w:t>могат да се трансформират с операции като добавяне на константа, умножаване с константа или използване на функции.</w:t>
      </w:r>
    </w:p>
    <w:p w:rsidR="00997BD3" w:rsidRDefault="00997BD3" w:rsidP="008C37EC">
      <w:pPr>
        <w:pStyle w:val="ListParagraph"/>
        <w:spacing w:after="0" w:line="240" w:lineRule="auto"/>
        <w:ind w:left="0" w:firstLine="720"/>
        <w:jc w:val="both"/>
        <w:rPr>
          <w:sz w:val="24"/>
        </w:rPr>
      </w:pPr>
    </w:p>
    <w:p w:rsidR="00997BD3" w:rsidRDefault="00997BD3" w:rsidP="008C37EC">
      <w:pPr>
        <w:pStyle w:val="ListParagraph"/>
        <w:spacing w:after="0" w:line="240" w:lineRule="auto"/>
        <w:ind w:left="0" w:firstLine="720"/>
        <w:jc w:val="both"/>
        <w:rPr>
          <w:b/>
          <w:sz w:val="24"/>
        </w:rPr>
      </w:pPr>
      <w:r w:rsidRPr="00997BD3">
        <w:rPr>
          <w:b/>
          <w:sz w:val="24"/>
        </w:rPr>
        <w:t>Процедура по трансформиране на данни:</w:t>
      </w:r>
    </w:p>
    <w:p w:rsidR="00997BD3" w:rsidRPr="00997BD3" w:rsidRDefault="00997BD3" w:rsidP="00C20A6A">
      <w:pPr>
        <w:pStyle w:val="ListParagraph"/>
        <w:numPr>
          <w:ilvl w:val="0"/>
          <w:numId w:val="9"/>
        </w:numPr>
        <w:spacing w:after="0" w:line="240" w:lineRule="auto"/>
        <w:jc w:val="both"/>
        <w:rPr>
          <w:sz w:val="24"/>
        </w:rPr>
      </w:pPr>
      <w:r w:rsidRPr="00997BD3">
        <w:rPr>
          <w:sz w:val="24"/>
        </w:rPr>
        <w:t xml:space="preserve">Първо </w:t>
      </w:r>
      <w:r>
        <w:rPr>
          <w:sz w:val="24"/>
        </w:rPr>
        <w:t xml:space="preserve">се въвеждат данните в една или повече колони в прозореца на </w:t>
      </w:r>
      <w:r w:rsidRPr="00106B45">
        <w:rPr>
          <w:b/>
          <w:color w:val="0070C0"/>
          <w:sz w:val="24"/>
        </w:rPr>
        <w:t>Sample Editor</w:t>
      </w:r>
      <w:r>
        <w:rPr>
          <w:b/>
          <w:sz w:val="24"/>
        </w:rPr>
        <w:t>.</w:t>
      </w:r>
    </w:p>
    <w:p w:rsidR="00997BD3" w:rsidRPr="00997BD3" w:rsidRDefault="00997BD3" w:rsidP="00C20A6A">
      <w:pPr>
        <w:pStyle w:val="ListParagraph"/>
        <w:numPr>
          <w:ilvl w:val="0"/>
          <w:numId w:val="9"/>
        </w:numPr>
        <w:spacing w:after="0" w:line="240" w:lineRule="auto"/>
        <w:jc w:val="both"/>
        <w:rPr>
          <w:noProof/>
          <w:sz w:val="24"/>
          <w:lang w:eastAsia="bg-BG"/>
        </w:rPr>
      </w:pPr>
      <w:r w:rsidRPr="00997BD3">
        <w:rPr>
          <w:sz w:val="24"/>
        </w:rPr>
        <w:t>Избира се</w:t>
      </w:r>
      <w:r>
        <w:rPr>
          <w:b/>
          <w:noProof/>
          <w:sz w:val="24"/>
          <w:lang w:eastAsia="bg-BG"/>
        </w:rPr>
        <w:t xml:space="preserve"> </w:t>
      </w:r>
      <w:r w:rsidRPr="00997BD3">
        <w:rPr>
          <w:noProof/>
          <w:sz w:val="24"/>
          <w:lang w:eastAsia="bg-BG"/>
        </w:rPr>
        <w:t xml:space="preserve">от </w:t>
      </w:r>
      <w:r>
        <w:rPr>
          <w:noProof/>
          <w:sz w:val="24"/>
          <w:lang w:eastAsia="bg-BG"/>
        </w:rPr>
        <w:t xml:space="preserve">горното меню </w:t>
      </w:r>
      <w:r w:rsidRPr="00106B45">
        <w:rPr>
          <w:b/>
          <w:noProof/>
          <w:color w:val="0070C0"/>
          <w:sz w:val="24"/>
          <w:lang w:val="en-US" w:eastAsia="bg-BG"/>
        </w:rPr>
        <w:t>Data</w:t>
      </w:r>
      <w:r>
        <w:rPr>
          <w:noProof/>
          <w:sz w:val="24"/>
          <w:lang w:val="en-US" w:eastAsia="bg-BG"/>
        </w:rPr>
        <w:t>.</w:t>
      </w:r>
      <w:r w:rsidRPr="00997BD3">
        <w:rPr>
          <w:noProof/>
          <w:sz w:val="24"/>
          <w:lang w:eastAsia="bg-BG"/>
        </w:rPr>
        <w:t xml:space="preserve"> </w:t>
      </w:r>
    </w:p>
    <w:p w:rsidR="00997BD3" w:rsidRPr="00997BD3" w:rsidRDefault="00997BD3" w:rsidP="00C20A6A">
      <w:pPr>
        <w:pStyle w:val="ListParagraph"/>
        <w:numPr>
          <w:ilvl w:val="0"/>
          <w:numId w:val="9"/>
        </w:numPr>
        <w:spacing w:after="0" w:line="240" w:lineRule="auto"/>
        <w:jc w:val="both"/>
        <w:rPr>
          <w:noProof/>
          <w:sz w:val="24"/>
          <w:lang w:eastAsia="bg-BG"/>
        </w:rPr>
      </w:pPr>
      <w:r>
        <w:rPr>
          <w:noProof/>
          <w:sz w:val="24"/>
          <w:lang w:eastAsia="bg-BG"/>
        </w:rPr>
        <w:t xml:space="preserve">Клика се на </w:t>
      </w:r>
      <w:r w:rsidR="00B564B0" w:rsidRPr="00106B45">
        <w:rPr>
          <w:b/>
          <w:bCs/>
          <w:noProof/>
          <w:color w:val="0070C0"/>
          <w:sz w:val="24"/>
          <w:lang w:eastAsia="bg-BG"/>
        </w:rPr>
        <w:t>Sample Transformations</w:t>
      </w:r>
      <w:r w:rsidR="00B564B0">
        <w:rPr>
          <w:b/>
          <w:bCs/>
          <w:noProof/>
          <w:sz w:val="24"/>
          <w:lang w:eastAsia="bg-BG"/>
        </w:rPr>
        <w:t xml:space="preserve">, </w:t>
      </w:r>
      <w:r w:rsidR="00B564B0">
        <w:rPr>
          <w:bCs/>
          <w:noProof/>
          <w:sz w:val="24"/>
          <w:lang w:eastAsia="bg-BG"/>
        </w:rPr>
        <w:t>за да се отвори прозорец:</w:t>
      </w:r>
    </w:p>
    <w:p w:rsidR="005B5FFD" w:rsidRDefault="005B5FFD" w:rsidP="008C37EC">
      <w:pPr>
        <w:pStyle w:val="ListParagraph"/>
        <w:spacing w:after="0" w:line="240" w:lineRule="auto"/>
        <w:ind w:left="1080"/>
        <w:rPr>
          <w:b/>
          <w:noProof/>
          <w:sz w:val="24"/>
          <w:lang w:eastAsia="bg-BG"/>
        </w:rPr>
      </w:pPr>
    </w:p>
    <w:p w:rsidR="00B564B0" w:rsidRDefault="00D91C6B" w:rsidP="00330FD7">
      <w:pPr>
        <w:pStyle w:val="ListParagraph"/>
        <w:spacing w:after="0" w:line="240" w:lineRule="auto"/>
        <w:ind w:left="1080"/>
        <w:jc w:val="center"/>
        <w:rPr>
          <w:b/>
          <w:sz w:val="24"/>
        </w:rPr>
      </w:pPr>
      <w:r>
        <w:rPr>
          <w:b/>
          <w:noProof/>
          <w:sz w:val="24"/>
          <w:lang w:val="en-US"/>
        </w:rPr>
        <w:drawing>
          <wp:inline distT="0" distB="0" distL="0" distR="0" wp14:anchorId="14B1D9B2" wp14:editId="05F94195">
            <wp:extent cx="2819400" cy="2577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577305"/>
                    </a:xfrm>
                    <a:prstGeom prst="rect">
                      <a:avLst/>
                    </a:prstGeom>
                    <a:noFill/>
                    <a:ln>
                      <a:noFill/>
                    </a:ln>
                  </pic:spPr>
                </pic:pic>
              </a:graphicData>
            </a:graphic>
          </wp:inline>
        </w:drawing>
      </w:r>
    </w:p>
    <w:p w:rsidR="00D91C6B" w:rsidRDefault="00D91C6B" w:rsidP="008C37EC">
      <w:pPr>
        <w:pStyle w:val="ListParagraph"/>
        <w:spacing w:after="0" w:line="240" w:lineRule="auto"/>
        <w:ind w:left="1080"/>
        <w:rPr>
          <w:b/>
          <w:sz w:val="24"/>
        </w:rPr>
      </w:pPr>
    </w:p>
    <w:p w:rsidR="001367AC" w:rsidRDefault="001367AC" w:rsidP="00C20A6A">
      <w:pPr>
        <w:pStyle w:val="ListParagraph"/>
        <w:numPr>
          <w:ilvl w:val="0"/>
          <w:numId w:val="9"/>
        </w:numPr>
        <w:spacing w:after="0" w:line="240" w:lineRule="auto"/>
        <w:rPr>
          <w:sz w:val="24"/>
        </w:rPr>
      </w:pPr>
      <w:r w:rsidRPr="001367AC">
        <w:rPr>
          <w:sz w:val="24"/>
        </w:rPr>
        <w:t xml:space="preserve">За </w:t>
      </w:r>
      <w:r w:rsidRPr="00106B45">
        <w:rPr>
          <w:i/>
          <w:color w:val="0070C0"/>
          <w:sz w:val="24"/>
          <w:lang w:val="en-US"/>
        </w:rPr>
        <w:t>Source column</w:t>
      </w:r>
      <w:r w:rsidRPr="00106B45">
        <w:rPr>
          <w:color w:val="0070C0"/>
          <w:sz w:val="24"/>
          <w:lang w:val="en-US"/>
        </w:rPr>
        <w:t xml:space="preserve"> </w:t>
      </w:r>
      <w:r>
        <w:rPr>
          <w:sz w:val="24"/>
        </w:rPr>
        <w:t>се избира колоната с данни, които ще се трансформират.</w:t>
      </w:r>
    </w:p>
    <w:p w:rsidR="001367AC" w:rsidRDefault="001367AC" w:rsidP="00C20A6A">
      <w:pPr>
        <w:pStyle w:val="ListParagraph"/>
        <w:numPr>
          <w:ilvl w:val="0"/>
          <w:numId w:val="9"/>
        </w:numPr>
        <w:spacing w:after="0" w:line="240" w:lineRule="auto"/>
        <w:rPr>
          <w:sz w:val="24"/>
        </w:rPr>
      </w:pPr>
      <w:r>
        <w:rPr>
          <w:sz w:val="24"/>
        </w:rPr>
        <w:t xml:space="preserve">За </w:t>
      </w:r>
      <w:r w:rsidRPr="00106B45">
        <w:rPr>
          <w:i/>
          <w:color w:val="0070C0"/>
          <w:sz w:val="24"/>
          <w:lang w:val="en-US"/>
        </w:rPr>
        <w:t>Operation</w:t>
      </w:r>
      <w:r w:rsidRPr="00106B45">
        <w:rPr>
          <w:color w:val="0070C0"/>
          <w:sz w:val="24"/>
          <w:lang w:val="en-US"/>
        </w:rPr>
        <w:t xml:space="preserve"> </w:t>
      </w:r>
      <w:r>
        <w:rPr>
          <w:sz w:val="24"/>
        </w:rPr>
        <w:t>се избира от списък с предлагани математически операции.</w:t>
      </w:r>
    </w:p>
    <w:p w:rsidR="001367AC" w:rsidRDefault="001367AC" w:rsidP="00C20A6A">
      <w:pPr>
        <w:pStyle w:val="ListParagraph"/>
        <w:numPr>
          <w:ilvl w:val="0"/>
          <w:numId w:val="9"/>
        </w:numPr>
        <w:spacing w:after="0" w:line="240" w:lineRule="auto"/>
        <w:jc w:val="both"/>
        <w:rPr>
          <w:sz w:val="24"/>
        </w:rPr>
      </w:pPr>
      <w:r>
        <w:rPr>
          <w:sz w:val="24"/>
        </w:rPr>
        <w:t xml:space="preserve">Избира се </w:t>
      </w:r>
      <w:r>
        <w:rPr>
          <w:sz w:val="24"/>
          <w:lang w:val="en-US"/>
        </w:rPr>
        <w:t>“</w:t>
      </w:r>
      <w:r w:rsidRPr="00106B45">
        <w:rPr>
          <w:i/>
          <w:color w:val="0070C0"/>
          <w:sz w:val="24"/>
          <w:lang w:val="en-US"/>
        </w:rPr>
        <w:t>Constant</w:t>
      </w:r>
      <w:r>
        <w:rPr>
          <w:sz w:val="24"/>
          <w:lang w:val="en-US"/>
        </w:rPr>
        <w:t xml:space="preserve">”, </w:t>
      </w:r>
      <w:r>
        <w:rPr>
          <w:sz w:val="24"/>
        </w:rPr>
        <w:t xml:space="preserve">за да се </w:t>
      </w:r>
      <w:r w:rsidR="00EA0AA5">
        <w:rPr>
          <w:sz w:val="24"/>
        </w:rPr>
        <w:t xml:space="preserve">използва една и съща константа за всички редове, или се избира </w:t>
      </w:r>
      <w:r w:rsidR="009139D2">
        <w:rPr>
          <w:sz w:val="24"/>
          <w:lang w:val="en-US"/>
        </w:rPr>
        <w:t>“</w:t>
      </w:r>
      <w:r w:rsidR="009139D2" w:rsidRPr="00106B45">
        <w:rPr>
          <w:i/>
          <w:color w:val="0070C0"/>
          <w:sz w:val="24"/>
          <w:lang w:val="en-US"/>
        </w:rPr>
        <w:t>Column</w:t>
      </w:r>
      <w:r w:rsidR="009139D2">
        <w:rPr>
          <w:sz w:val="24"/>
          <w:lang w:val="en-US"/>
        </w:rPr>
        <w:t>”</w:t>
      </w:r>
      <w:r w:rsidR="009139D2">
        <w:rPr>
          <w:sz w:val="24"/>
        </w:rPr>
        <w:t>, за да се извърши операцията със съответните стойности в редовете от две различни колони (такова като събиране на колони).</w:t>
      </w:r>
    </w:p>
    <w:p w:rsidR="009139D2" w:rsidRPr="001367AC" w:rsidRDefault="009139D2" w:rsidP="00C20A6A">
      <w:pPr>
        <w:pStyle w:val="ListParagraph"/>
        <w:numPr>
          <w:ilvl w:val="0"/>
          <w:numId w:val="9"/>
        </w:numPr>
        <w:spacing w:after="0" w:line="240" w:lineRule="auto"/>
        <w:jc w:val="both"/>
        <w:rPr>
          <w:sz w:val="24"/>
        </w:rPr>
      </w:pPr>
      <w:r>
        <w:rPr>
          <w:sz w:val="24"/>
        </w:rPr>
        <w:t xml:space="preserve">Клика се на </w:t>
      </w:r>
      <w:r w:rsidRPr="00106B45">
        <w:rPr>
          <w:b/>
          <w:color w:val="0070C0"/>
          <w:sz w:val="24"/>
          <w:lang w:val="en-US"/>
        </w:rPr>
        <w:t>Basic Transform</w:t>
      </w:r>
      <w:r w:rsidRPr="00106B45">
        <w:rPr>
          <w:color w:val="0070C0"/>
          <w:sz w:val="24"/>
          <w:lang w:val="en-US"/>
        </w:rPr>
        <w:t xml:space="preserve"> </w:t>
      </w:r>
      <w:r>
        <w:rPr>
          <w:sz w:val="24"/>
        </w:rPr>
        <w:t xml:space="preserve">и трансформираните стойности ще се появят в колона отдясно. Тази колона може да се копира в прозореца на </w:t>
      </w:r>
      <w:r w:rsidRPr="00106B45">
        <w:rPr>
          <w:b/>
          <w:color w:val="0070C0"/>
          <w:sz w:val="24"/>
        </w:rPr>
        <w:t>Sample Editor</w:t>
      </w:r>
      <w:r>
        <w:rPr>
          <w:b/>
          <w:sz w:val="24"/>
        </w:rPr>
        <w:t>.</w:t>
      </w:r>
    </w:p>
    <w:p w:rsidR="00D91C6B" w:rsidRDefault="00D91C6B" w:rsidP="008C37EC">
      <w:pPr>
        <w:pStyle w:val="ListParagraph"/>
        <w:spacing w:after="0" w:line="240" w:lineRule="auto"/>
        <w:ind w:left="0"/>
        <w:rPr>
          <w:b/>
          <w:sz w:val="24"/>
        </w:rPr>
      </w:pPr>
    </w:p>
    <w:p w:rsidR="00F7503D" w:rsidRDefault="00F7503D" w:rsidP="008C37EC">
      <w:pPr>
        <w:pStyle w:val="ListParagraph"/>
        <w:spacing w:after="0" w:line="240" w:lineRule="auto"/>
        <w:ind w:left="0"/>
        <w:rPr>
          <w:b/>
          <w:sz w:val="24"/>
        </w:rPr>
      </w:pPr>
      <w:r>
        <w:rPr>
          <w:b/>
          <w:sz w:val="24"/>
          <w:lang w:val="en-US"/>
        </w:rPr>
        <w:tab/>
      </w:r>
      <w:r>
        <w:rPr>
          <w:b/>
          <w:sz w:val="24"/>
        </w:rPr>
        <w:t>Разширени трансформации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104"/>
      </w:tblGrid>
      <w:tr w:rsidR="008D7E46" w:rsidTr="008D7E46">
        <w:tc>
          <w:tcPr>
            <w:tcW w:w="3936" w:type="dxa"/>
          </w:tcPr>
          <w:p w:rsidR="008D7E46" w:rsidRDefault="008D7E46" w:rsidP="008C37EC">
            <w:pPr>
              <w:pStyle w:val="ListParagraph"/>
              <w:ind w:left="0"/>
              <w:rPr>
                <w:sz w:val="24"/>
              </w:rPr>
            </w:pPr>
            <w:r>
              <w:rPr>
                <w:b/>
                <w:noProof/>
                <w:sz w:val="24"/>
                <w:lang w:val="en-US"/>
              </w:rPr>
              <w:drawing>
                <wp:inline distT="0" distB="0" distL="0" distR="0" wp14:anchorId="7318DA3B" wp14:editId="1B78F2EF">
                  <wp:extent cx="2232660" cy="1323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660" cy="1323410"/>
                          </a:xfrm>
                          <a:prstGeom prst="rect">
                            <a:avLst/>
                          </a:prstGeom>
                          <a:noFill/>
                          <a:ln>
                            <a:noFill/>
                          </a:ln>
                        </pic:spPr>
                      </pic:pic>
                    </a:graphicData>
                  </a:graphic>
                </wp:inline>
              </w:drawing>
            </w:r>
          </w:p>
        </w:tc>
        <w:tc>
          <w:tcPr>
            <w:tcW w:w="6104" w:type="dxa"/>
          </w:tcPr>
          <w:p w:rsidR="008D7E46" w:rsidRPr="00F7503D" w:rsidRDefault="008D7E46" w:rsidP="008D7E46">
            <w:pPr>
              <w:pStyle w:val="ListParagraph"/>
              <w:ind w:left="0"/>
              <w:rPr>
                <w:sz w:val="24"/>
              </w:rPr>
            </w:pPr>
            <w:r>
              <w:rPr>
                <w:sz w:val="24"/>
              </w:rPr>
              <w:t>Могат да се използват при функции като логаритмуване, синус, абсолютни стойности и т.н.</w:t>
            </w:r>
          </w:p>
          <w:p w:rsidR="008D7E46" w:rsidRDefault="008D7E46" w:rsidP="008C37EC">
            <w:pPr>
              <w:pStyle w:val="ListParagraph"/>
              <w:ind w:left="0"/>
              <w:rPr>
                <w:sz w:val="24"/>
              </w:rPr>
            </w:pPr>
          </w:p>
        </w:tc>
      </w:tr>
    </w:tbl>
    <w:p w:rsidR="005B5FFD" w:rsidRDefault="001C3C9B" w:rsidP="00C20A6A">
      <w:pPr>
        <w:pStyle w:val="ListParagraph"/>
        <w:numPr>
          <w:ilvl w:val="1"/>
          <w:numId w:val="6"/>
        </w:numPr>
        <w:spacing w:after="0" w:line="240" w:lineRule="auto"/>
        <w:ind w:left="426"/>
        <w:rPr>
          <w:b/>
          <w:sz w:val="24"/>
        </w:rPr>
      </w:pPr>
      <w:r>
        <w:rPr>
          <w:b/>
          <w:sz w:val="24"/>
        </w:rPr>
        <w:t>Разпечатване на екрана или набори от данни</w:t>
      </w:r>
    </w:p>
    <w:p w:rsidR="00662B5B" w:rsidRDefault="00662B5B" w:rsidP="008C37EC">
      <w:pPr>
        <w:pStyle w:val="ListParagraph"/>
        <w:spacing w:after="0" w:line="240" w:lineRule="auto"/>
        <w:ind w:left="426"/>
        <w:rPr>
          <w:sz w:val="24"/>
          <w:lang w:val="en-US"/>
        </w:rPr>
      </w:pPr>
      <w:r>
        <w:rPr>
          <w:sz w:val="24"/>
        </w:rPr>
        <w:t xml:space="preserve">След </w:t>
      </w:r>
      <w:r w:rsidR="005B64B1">
        <w:rPr>
          <w:sz w:val="24"/>
        </w:rPr>
        <w:t xml:space="preserve">получаване на резултати, такива като графика или статистически оценки, те могат да се разпечатят. От менюто се избира </w:t>
      </w:r>
      <w:r w:rsidR="008473DB" w:rsidRPr="00106B45">
        <w:rPr>
          <w:b/>
          <w:color w:val="0070C0"/>
          <w:sz w:val="24"/>
          <w:lang w:val="en-US"/>
        </w:rPr>
        <w:t>File/Print</w:t>
      </w:r>
      <w:r w:rsidR="008473DB">
        <w:rPr>
          <w:sz w:val="24"/>
          <w:lang w:val="en-US"/>
        </w:rPr>
        <w:t xml:space="preserve">. </w:t>
      </w:r>
    </w:p>
    <w:p w:rsidR="00021B6D" w:rsidRPr="00021B6D" w:rsidRDefault="00021B6D" w:rsidP="008C37EC">
      <w:pPr>
        <w:pStyle w:val="ListParagraph"/>
        <w:spacing w:after="0" w:line="240" w:lineRule="auto"/>
        <w:ind w:left="426"/>
        <w:jc w:val="both"/>
        <w:rPr>
          <w:sz w:val="24"/>
          <w:lang w:val="en-US"/>
        </w:rPr>
      </w:pPr>
      <w:r>
        <w:rPr>
          <w:sz w:val="24"/>
          <w:lang w:val="en-US"/>
        </w:rPr>
        <w:lastRenderedPageBreak/>
        <w:t xml:space="preserve">Statdisk </w:t>
      </w:r>
      <w:r>
        <w:rPr>
          <w:sz w:val="24"/>
        </w:rPr>
        <w:t xml:space="preserve">позволява да се вмъкне име в разпечатания резултат. Когато се кликне бутона </w:t>
      </w:r>
      <w:r w:rsidRPr="00106B45">
        <w:rPr>
          <w:b/>
          <w:color w:val="0070C0"/>
          <w:sz w:val="24"/>
          <w:lang w:val="en-US"/>
        </w:rPr>
        <w:t>Print</w:t>
      </w:r>
      <w:r w:rsidRPr="00106B45">
        <w:rPr>
          <w:color w:val="0070C0"/>
          <w:sz w:val="24"/>
          <w:lang w:val="en-US"/>
        </w:rPr>
        <w:t xml:space="preserve"> </w:t>
      </w:r>
      <w:r>
        <w:rPr>
          <w:sz w:val="24"/>
        </w:rPr>
        <w:t xml:space="preserve">за първи път в сесията, се появява диалогът на </w:t>
      </w:r>
      <w:r w:rsidRPr="00106B45">
        <w:rPr>
          <w:b/>
          <w:color w:val="0070C0"/>
          <w:sz w:val="24"/>
          <w:lang w:val="en-US"/>
        </w:rPr>
        <w:t>Print Label Editor</w:t>
      </w:r>
      <w:r>
        <w:rPr>
          <w:sz w:val="24"/>
          <w:lang w:val="en-US"/>
        </w:rPr>
        <w:t>.</w:t>
      </w:r>
    </w:p>
    <w:p w:rsidR="00021B6D" w:rsidRDefault="00021B6D" w:rsidP="00330FD7">
      <w:pPr>
        <w:pStyle w:val="ListParagraph"/>
        <w:spacing w:after="0" w:line="240" w:lineRule="auto"/>
        <w:ind w:left="426"/>
        <w:jc w:val="center"/>
        <w:rPr>
          <w:b/>
          <w:sz w:val="24"/>
        </w:rPr>
      </w:pPr>
      <w:r>
        <w:rPr>
          <w:b/>
          <w:noProof/>
          <w:sz w:val="24"/>
          <w:lang w:val="en-US"/>
        </w:rPr>
        <w:drawing>
          <wp:inline distT="0" distB="0" distL="0" distR="0" wp14:anchorId="45B766F6" wp14:editId="27F5D458">
            <wp:extent cx="3627120" cy="15054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8349" cy="1505997"/>
                    </a:xfrm>
                    <a:prstGeom prst="rect">
                      <a:avLst/>
                    </a:prstGeom>
                    <a:noFill/>
                    <a:ln>
                      <a:noFill/>
                    </a:ln>
                  </pic:spPr>
                </pic:pic>
              </a:graphicData>
            </a:graphic>
          </wp:inline>
        </w:drawing>
      </w:r>
    </w:p>
    <w:p w:rsidR="001C3C9B" w:rsidRDefault="001C3C9B" w:rsidP="008C37EC">
      <w:pPr>
        <w:pStyle w:val="ListParagraph"/>
        <w:spacing w:after="0" w:line="240" w:lineRule="auto"/>
        <w:ind w:left="426"/>
        <w:rPr>
          <w:b/>
          <w:noProof/>
          <w:sz w:val="24"/>
          <w:lang w:val="en-US" w:eastAsia="bg-BG"/>
        </w:rPr>
      </w:pPr>
    </w:p>
    <w:p w:rsidR="00C52979" w:rsidRPr="0037061E" w:rsidRDefault="009C347C" w:rsidP="008C37EC">
      <w:pPr>
        <w:spacing w:after="0" w:line="240" w:lineRule="auto"/>
        <w:jc w:val="both"/>
        <w:rPr>
          <w:noProof/>
          <w:sz w:val="24"/>
          <w:lang w:eastAsia="bg-BG"/>
        </w:rPr>
      </w:pPr>
      <w:r w:rsidRPr="0037061E">
        <w:rPr>
          <w:noProof/>
          <w:sz w:val="24"/>
          <w:lang w:eastAsia="bg-BG"/>
        </w:rPr>
        <w:t>Ако искате да има име, се избира бутона</w:t>
      </w:r>
      <w:r w:rsidRPr="00106B45">
        <w:rPr>
          <w:noProof/>
          <w:color w:val="0070C0"/>
          <w:sz w:val="24"/>
          <w:lang w:eastAsia="bg-BG"/>
        </w:rPr>
        <w:t xml:space="preserve"> </w:t>
      </w:r>
      <w:r w:rsidRPr="00106B45">
        <w:rPr>
          <w:b/>
          <w:noProof/>
          <w:color w:val="0070C0"/>
          <w:sz w:val="24"/>
          <w:lang w:val="en-US" w:eastAsia="bg-BG"/>
        </w:rPr>
        <w:t>On</w:t>
      </w:r>
      <w:r w:rsidRPr="00106B45">
        <w:rPr>
          <w:noProof/>
          <w:color w:val="0070C0"/>
          <w:sz w:val="24"/>
          <w:lang w:val="en-US" w:eastAsia="bg-BG"/>
        </w:rPr>
        <w:t xml:space="preserve"> </w:t>
      </w:r>
      <w:r w:rsidRPr="0037061E">
        <w:rPr>
          <w:noProof/>
          <w:sz w:val="24"/>
          <w:lang w:eastAsia="bg-BG"/>
        </w:rPr>
        <w:t xml:space="preserve">и се пише името. Датата и часа също могат да се вмъкнат като се избере </w:t>
      </w:r>
      <w:r w:rsidRPr="00106B45">
        <w:rPr>
          <w:b/>
          <w:noProof/>
          <w:color w:val="0070C0"/>
          <w:sz w:val="24"/>
          <w:lang w:val="en-US" w:eastAsia="bg-BG"/>
        </w:rPr>
        <w:t>Open preferences</w:t>
      </w:r>
      <w:r w:rsidRPr="0037061E">
        <w:rPr>
          <w:noProof/>
          <w:sz w:val="24"/>
          <w:lang w:val="en-US" w:eastAsia="bg-BG"/>
        </w:rPr>
        <w:t>,</w:t>
      </w:r>
      <w:r w:rsidRPr="0037061E">
        <w:rPr>
          <w:noProof/>
          <w:sz w:val="24"/>
          <w:lang w:eastAsia="bg-BG"/>
        </w:rPr>
        <w:t xml:space="preserve"> след това</w:t>
      </w:r>
      <w:r w:rsidRPr="0037061E">
        <w:rPr>
          <w:noProof/>
          <w:sz w:val="24"/>
          <w:lang w:val="en-US" w:eastAsia="bg-BG"/>
        </w:rPr>
        <w:t xml:space="preserve"> </w:t>
      </w:r>
      <w:r w:rsidRPr="00106B45">
        <w:rPr>
          <w:b/>
          <w:noProof/>
          <w:color w:val="0070C0"/>
          <w:sz w:val="24"/>
          <w:lang w:val="en-US" w:eastAsia="bg-BG"/>
        </w:rPr>
        <w:t>Printing tab</w:t>
      </w:r>
      <w:r w:rsidRPr="00106B45">
        <w:rPr>
          <w:b/>
          <w:noProof/>
          <w:color w:val="0070C0"/>
          <w:sz w:val="24"/>
          <w:lang w:eastAsia="bg-BG"/>
        </w:rPr>
        <w:t xml:space="preserve"> </w:t>
      </w:r>
      <w:r w:rsidRPr="0037061E">
        <w:rPr>
          <w:b/>
          <w:noProof/>
          <w:sz w:val="24"/>
          <w:lang w:eastAsia="bg-BG"/>
        </w:rPr>
        <w:t xml:space="preserve">– </w:t>
      </w:r>
      <w:r w:rsidRPr="0037061E">
        <w:rPr>
          <w:noProof/>
          <w:sz w:val="24"/>
          <w:lang w:eastAsia="bg-BG"/>
        </w:rPr>
        <w:t>и се отмята горния бокс, за да се включат времето и датата.</w:t>
      </w:r>
    </w:p>
    <w:p w:rsidR="00F34CB6" w:rsidRPr="00106B45" w:rsidRDefault="00F34CB6" w:rsidP="008C37EC">
      <w:pPr>
        <w:pStyle w:val="ListParagraph"/>
        <w:spacing w:after="0" w:line="240" w:lineRule="auto"/>
        <w:ind w:left="0"/>
        <w:jc w:val="both"/>
        <w:rPr>
          <w:b/>
          <w:color w:val="0070C0"/>
          <w:sz w:val="24"/>
          <w:lang w:val="en-US"/>
        </w:rPr>
      </w:pPr>
      <w:r>
        <w:rPr>
          <w:noProof/>
          <w:sz w:val="24"/>
          <w:lang w:eastAsia="bg-BG"/>
        </w:rPr>
        <w:tab/>
      </w:r>
      <w:r w:rsidRPr="00106B45">
        <w:rPr>
          <w:b/>
          <w:color w:val="0070C0"/>
          <w:sz w:val="24"/>
          <w:lang w:val="en-US"/>
        </w:rPr>
        <w:t>Print Label Editor</w:t>
      </w:r>
      <w:r w:rsidRPr="00106B45">
        <w:rPr>
          <w:b/>
          <w:color w:val="0070C0"/>
          <w:sz w:val="24"/>
        </w:rPr>
        <w:t xml:space="preserve"> </w:t>
      </w:r>
      <w:r>
        <w:rPr>
          <w:sz w:val="24"/>
        </w:rPr>
        <w:t xml:space="preserve">се появява само когато за първи път се кликне бутона </w:t>
      </w:r>
      <w:r w:rsidRPr="00106B45">
        <w:rPr>
          <w:b/>
          <w:color w:val="0070C0"/>
          <w:sz w:val="24"/>
          <w:lang w:val="en-US"/>
        </w:rPr>
        <w:t>Print</w:t>
      </w:r>
      <w:r w:rsidRPr="00106B45">
        <w:rPr>
          <w:b/>
          <w:color w:val="0070C0"/>
          <w:sz w:val="24"/>
        </w:rPr>
        <w:t xml:space="preserve"> </w:t>
      </w:r>
      <w:r>
        <w:rPr>
          <w:sz w:val="24"/>
        </w:rPr>
        <w:t xml:space="preserve">за всяка сесия. До </w:t>
      </w:r>
      <w:r w:rsidRPr="00106B45">
        <w:rPr>
          <w:b/>
          <w:color w:val="0070C0"/>
          <w:sz w:val="24"/>
          <w:lang w:val="en-US"/>
        </w:rPr>
        <w:t>Print Label Editor</w:t>
      </w:r>
      <w:r w:rsidRPr="00106B45">
        <w:rPr>
          <w:b/>
          <w:color w:val="0070C0"/>
          <w:sz w:val="24"/>
        </w:rPr>
        <w:t xml:space="preserve"> </w:t>
      </w:r>
      <w:r>
        <w:rPr>
          <w:sz w:val="24"/>
        </w:rPr>
        <w:t xml:space="preserve">може да се достига всеки път от менюто </w:t>
      </w:r>
      <w:r w:rsidRPr="00106B45">
        <w:rPr>
          <w:b/>
          <w:color w:val="0070C0"/>
          <w:sz w:val="24"/>
          <w:lang w:val="en-US"/>
        </w:rPr>
        <w:t>File/Print Labels/Printing tab.</w:t>
      </w:r>
    </w:p>
    <w:p w:rsidR="00F34CB6" w:rsidRPr="00711CE3" w:rsidRDefault="00F34CB6" w:rsidP="008C37EC">
      <w:pPr>
        <w:pStyle w:val="ListParagraph"/>
        <w:spacing w:after="0" w:line="240" w:lineRule="auto"/>
        <w:ind w:left="426"/>
        <w:jc w:val="both"/>
        <w:rPr>
          <w:b/>
          <w:noProof/>
          <w:sz w:val="24"/>
          <w:lang w:eastAsia="bg-BG"/>
        </w:rPr>
      </w:pPr>
      <w:r>
        <w:rPr>
          <w:b/>
          <w:sz w:val="24"/>
          <w:lang w:val="en-US"/>
        </w:rPr>
        <w:tab/>
      </w:r>
      <w:r>
        <w:rPr>
          <w:b/>
          <w:sz w:val="24"/>
          <w:lang w:val="en-US"/>
        </w:rPr>
        <w:tab/>
      </w:r>
    </w:p>
    <w:p w:rsidR="001C3C9B" w:rsidRDefault="00711CE3" w:rsidP="00C20A6A">
      <w:pPr>
        <w:pStyle w:val="ListParagraph"/>
        <w:numPr>
          <w:ilvl w:val="1"/>
          <w:numId w:val="6"/>
        </w:numPr>
        <w:spacing w:after="0" w:line="240" w:lineRule="auto"/>
        <w:ind w:left="426"/>
        <w:rPr>
          <w:b/>
          <w:sz w:val="24"/>
        </w:rPr>
      </w:pPr>
      <w:r>
        <w:rPr>
          <w:b/>
          <w:sz w:val="24"/>
        </w:rPr>
        <w:t>Затваряне и изход от програмата</w:t>
      </w:r>
    </w:p>
    <w:p w:rsidR="00711CE3" w:rsidRDefault="00711CE3" w:rsidP="008C37EC">
      <w:pPr>
        <w:pStyle w:val="ListParagraph"/>
        <w:spacing w:after="0" w:line="240" w:lineRule="auto"/>
        <w:ind w:left="426"/>
        <w:rPr>
          <w:sz w:val="24"/>
        </w:rPr>
      </w:pPr>
      <w:r w:rsidRPr="00711CE3">
        <w:rPr>
          <w:sz w:val="24"/>
        </w:rPr>
        <w:t>Става по познатите от други приложения начини.</w:t>
      </w:r>
    </w:p>
    <w:p w:rsidR="00711CE3" w:rsidRDefault="00711CE3" w:rsidP="008C37EC">
      <w:pPr>
        <w:pStyle w:val="ListParagraph"/>
        <w:spacing w:after="0" w:line="240" w:lineRule="auto"/>
        <w:ind w:left="426"/>
        <w:rPr>
          <w:sz w:val="24"/>
        </w:rPr>
      </w:pPr>
      <w:r>
        <w:rPr>
          <w:noProof/>
          <w:sz w:val="24"/>
          <w:lang w:val="en-US"/>
        </w:rPr>
        <w:drawing>
          <wp:inline distT="0" distB="0" distL="0" distR="0" wp14:anchorId="1CDFF9CE" wp14:editId="577F1266">
            <wp:extent cx="2869034" cy="11963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9034" cy="1196340"/>
                    </a:xfrm>
                    <a:prstGeom prst="rect">
                      <a:avLst/>
                    </a:prstGeom>
                    <a:noFill/>
                    <a:ln>
                      <a:noFill/>
                    </a:ln>
                  </pic:spPr>
                </pic:pic>
              </a:graphicData>
            </a:graphic>
          </wp:inline>
        </w:drawing>
      </w:r>
    </w:p>
    <w:p w:rsidR="00711CE3" w:rsidRPr="00711CE3" w:rsidRDefault="00711CE3" w:rsidP="008C37EC">
      <w:pPr>
        <w:pStyle w:val="ListParagraph"/>
        <w:spacing w:after="0" w:line="240" w:lineRule="auto"/>
        <w:ind w:left="426"/>
        <w:rPr>
          <w:sz w:val="24"/>
        </w:rPr>
      </w:pPr>
    </w:p>
    <w:p w:rsidR="00711CE3" w:rsidRPr="0052333E" w:rsidRDefault="00D62343" w:rsidP="00C20A6A">
      <w:pPr>
        <w:pStyle w:val="ListParagraph"/>
        <w:numPr>
          <w:ilvl w:val="1"/>
          <w:numId w:val="6"/>
        </w:numPr>
        <w:spacing w:after="0" w:line="240" w:lineRule="auto"/>
        <w:ind w:left="426"/>
        <w:rPr>
          <w:b/>
          <w:sz w:val="24"/>
        </w:rPr>
      </w:pPr>
      <w:r>
        <w:rPr>
          <w:b/>
          <w:sz w:val="24"/>
        </w:rPr>
        <w:t>Промяна на данните с други приложения</w:t>
      </w:r>
    </w:p>
    <w:p w:rsidR="00DE5264" w:rsidRPr="00106B45" w:rsidRDefault="00370402" w:rsidP="008C37EC">
      <w:pPr>
        <w:pStyle w:val="ListParagraph"/>
        <w:spacing w:after="0" w:line="240" w:lineRule="auto"/>
        <w:ind w:left="0" w:firstLine="567"/>
        <w:jc w:val="both"/>
        <w:rPr>
          <w:sz w:val="24"/>
        </w:rPr>
      </w:pPr>
      <w:r>
        <w:rPr>
          <w:sz w:val="24"/>
        </w:rPr>
        <w:t xml:space="preserve">Много често се налага да преместваме данни от </w:t>
      </w:r>
      <w:r>
        <w:rPr>
          <w:sz w:val="24"/>
          <w:lang w:val="en-US"/>
        </w:rPr>
        <w:t>Statdisk</w:t>
      </w:r>
      <w:r>
        <w:rPr>
          <w:sz w:val="24"/>
        </w:rPr>
        <w:t xml:space="preserve"> </w:t>
      </w:r>
      <w:r w:rsidR="00115550">
        <w:rPr>
          <w:sz w:val="24"/>
        </w:rPr>
        <w:t xml:space="preserve">в друго приложение като </w:t>
      </w:r>
      <w:r w:rsidR="00106B45">
        <w:rPr>
          <w:sz w:val="24"/>
          <w:lang w:val="en-US"/>
        </w:rPr>
        <w:t>Minitab, Excel</w:t>
      </w:r>
      <w:r w:rsidR="00106B45">
        <w:rPr>
          <w:sz w:val="24"/>
        </w:rPr>
        <w:t xml:space="preserve"> или</w:t>
      </w:r>
      <w:r w:rsidR="00106B45">
        <w:rPr>
          <w:sz w:val="24"/>
          <w:lang w:val="en-US"/>
        </w:rPr>
        <w:t xml:space="preserve"> Word</w:t>
      </w:r>
      <w:r w:rsidR="00074C4B">
        <w:rPr>
          <w:sz w:val="24"/>
        </w:rPr>
        <w:t xml:space="preserve">, както и обратно. Вместо ръчно повторно въвеждане на данните, може те да се прехвърлят директно. </w:t>
      </w:r>
    </w:p>
    <w:p w:rsidR="00D62343" w:rsidRDefault="00EA7C67" w:rsidP="008C37EC">
      <w:pPr>
        <w:spacing w:after="0" w:line="240" w:lineRule="auto"/>
        <w:ind w:firstLine="567"/>
        <w:rPr>
          <w:sz w:val="24"/>
        </w:rPr>
      </w:pPr>
      <w:r w:rsidRPr="002324B0">
        <w:rPr>
          <w:b/>
          <w:noProof/>
          <w:sz w:val="24"/>
          <w:lang w:eastAsia="bg-BG"/>
        </w:rPr>
        <w:t xml:space="preserve">Метод 1: </w:t>
      </w:r>
      <w:r w:rsidRPr="002324B0">
        <w:rPr>
          <w:noProof/>
          <w:sz w:val="24"/>
          <w:lang w:eastAsia="bg-BG"/>
        </w:rPr>
        <w:t xml:space="preserve">Като се използват начините, описани в Секция 1.5, използвайки </w:t>
      </w:r>
      <w:r w:rsidRPr="002324B0">
        <w:rPr>
          <w:b/>
          <w:color w:val="0070C0"/>
          <w:sz w:val="24"/>
          <w:lang w:val="en-US"/>
        </w:rPr>
        <w:t>Copy</w:t>
      </w:r>
      <w:r w:rsidRPr="002324B0">
        <w:rPr>
          <w:color w:val="0070C0"/>
          <w:sz w:val="24"/>
          <w:lang w:val="en-US"/>
        </w:rPr>
        <w:t xml:space="preserve"> </w:t>
      </w:r>
      <w:r w:rsidRPr="002324B0">
        <w:rPr>
          <w:sz w:val="24"/>
        </w:rPr>
        <w:t xml:space="preserve">и </w:t>
      </w:r>
      <w:r w:rsidRPr="002324B0">
        <w:rPr>
          <w:b/>
          <w:color w:val="0070C0"/>
          <w:sz w:val="24"/>
          <w:lang w:val="en-US"/>
        </w:rPr>
        <w:t>Paste</w:t>
      </w:r>
      <w:r w:rsidR="002324B0" w:rsidRPr="002324B0">
        <w:rPr>
          <w:b/>
          <w:color w:val="0070C0"/>
          <w:sz w:val="24"/>
        </w:rPr>
        <w:t xml:space="preserve"> – </w:t>
      </w:r>
      <w:r w:rsidR="002324B0" w:rsidRPr="002324B0">
        <w:rPr>
          <w:sz w:val="24"/>
        </w:rPr>
        <w:t>копиране на данните от едно приложение и вмъкване в друго.</w:t>
      </w:r>
    </w:p>
    <w:p w:rsidR="002324B0" w:rsidRDefault="002324B0" w:rsidP="008C37EC">
      <w:pPr>
        <w:spacing w:after="0" w:line="240" w:lineRule="auto"/>
        <w:ind w:firstLine="567"/>
        <w:rPr>
          <w:noProof/>
          <w:sz w:val="24"/>
          <w:lang w:eastAsia="bg-BG"/>
        </w:rPr>
      </w:pPr>
      <w:r w:rsidRPr="002324B0">
        <w:rPr>
          <w:b/>
          <w:noProof/>
          <w:sz w:val="24"/>
          <w:lang w:eastAsia="bg-BG"/>
        </w:rPr>
        <w:t xml:space="preserve">Метод </w:t>
      </w:r>
      <w:r>
        <w:rPr>
          <w:b/>
          <w:noProof/>
          <w:sz w:val="24"/>
          <w:lang w:eastAsia="bg-BG"/>
        </w:rPr>
        <w:t>2 (Използване на текстови файлове)</w:t>
      </w:r>
      <w:r w:rsidRPr="002324B0">
        <w:rPr>
          <w:b/>
          <w:noProof/>
          <w:sz w:val="24"/>
          <w:lang w:eastAsia="bg-BG"/>
        </w:rPr>
        <w:t>:</w:t>
      </w:r>
      <w:r>
        <w:rPr>
          <w:b/>
          <w:noProof/>
          <w:sz w:val="24"/>
          <w:lang w:eastAsia="bg-BG"/>
        </w:rPr>
        <w:t xml:space="preserve"> </w:t>
      </w:r>
    </w:p>
    <w:p w:rsidR="002324B0" w:rsidRDefault="001210E7" w:rsidP="00C20A6A">
      <w:pPr>
        <w:pStyle w:val="ListParagraph"/>
        <w:numPr>
          <w:ilvl w:val="0"/>
          <w:numId w:val="10"/>
        </w:numPr>
        <w:spacing w:after="0" w:line="240" w:lineRule="auto"/>
        <w:jc w:val="both"/>
        <w:rPr>
          <w:noProof/>
          <w:sz w:val="24"/>
          <w:lang w:eastAsia="bg-BG"/>
        </w:rPr>
      </w:pPr>
      <w:r>
        <w:rPr>
          <w:noProof/>
          <w:sz w:val="24"/>
          <w:lang w:eastAsia="bg-BG"/>
        </w:rPr>
        <w:t>С програмата, съдържаща оригиналните данни, се създава текстови файл, който се записва.</w:t>
      </w:r>
    </w:p>
    <w:p w:rsidR="001210E7" w:rsidRPr="002324B0" w:rsidRDefault="001210E7" w:rsidP="00C20A6A">
      <w:pPr>
        <w:pStyle w:val="ListParagraph"/>
        <w:numPr>
          <w:ilvl w:val="0"/>
          <w:numId w:val="10"/>
        </w:numPr>
        <w:spacing w:after="0" w:line="240" w:lineRule="auto"/>
        <w:jc w:val="both"/>
        <w:rPr>
          <w:noProof/>
          <w:sz w:val="24"/>
          <w:lang w:eastAsia="bg-BG"/>
        </w:rPr>
      </w:pPr>
      <w:r>
        <w:rPr>
          <w:sz w:val="24"/>
          <w:lang w:val="en-US"/>
        </w:rPr>
        <w:t>Statdisk</w:t>
      </w:r>
      <w:r>
        <w:rPr>
          <w:sz w:val="24"/>
        </w:rPr>
        <w:t xml:space="preserve"> и повечето други приложения позволяват да се импортват текстови файлове. В </w:t>
      </w:r>
      <w:r>
        <w:rPr>
          <w:sz w:val="24"/>
          <w:lang w:val="en-US"/>
        </w:rPr>
        <w:t>Statdisk</w:t>
      </w:r>
      <w:r>
        <w:rPr>
          <w:sz w:val="24"/>
        </w:rPr>
        <w:t xml:space="preserve"> това става от менюто </w:t>
      </w:r>
      <w:r w:rsidRPr="001210E7">
        <w:rPr>
          <w:b/>
          <w:color w:val="0070C0"/>
          <w:sz w:val="24"/>
          <w:lang w:val="en-US"/>
        </w:rPr>
        <w:t>File/Open</w:t>
      </w:r>
      <w:r w:rsidR="0081365B">
        <w:rPr>
          <w:noProof/>
          <w:sz w:val="24"/>
          <w:lang w:val="en-US" w:eastAsia="bg-BG"/>
        </w:rPr>
        <w:t xml:space="preserve">. </w:t>
      </w:r>
      <w:r w:rsidR="0081365B">
        <w:rPr>
          <w:noProof/>
          <w:sz w:val="24"/>
          <w:lang w:eastAsia="bg-BG"/>
        </w:rPr>
        <w:t xml:space="preserve">Използва се диалогът на </w:t>
      </w:r>
      <w:r w:rsidR="0081365B" w:rsidRPr="0081365B">
        <w:rPr>
          <w:i/>
          <w:noProof/>
          <w:color w:val="0070C0"/>
          <w:sz w:val="24"/>
          <w:lang w:val="en-US" w:eastAsia="bg-BG"/>
        </w:rPr>
        <w:t>Open Saved Data</w:t>
      </w:r>
      <w:r w:rsidR="0081365B" w:rsidRPr="0081365B">
        <w:rPr>
          <w:noProof/>
          <w:color w:val="0070C0"/>
          <w:sz w:val="24"/>
          <w:lang w:val="en-US" w:eastAsia="bg-BG"/>
        </w:rPr>
        <w:t xml:space="preserve"> </w:t>
      </w:r>
      <w:r w:rsidR="0081365B">
        <w:rPr>
          <w:noProof/>
          <w:sz w:val="24"/>
          <w:lang w:eastAsia="bg-BG"/>
        </w:rPr>
        <w:t>и прозорец на предварителен преглен, за да е сигурно, че данните се импортват коректно.</w:t>
      </w:r>
    </w:p>
    <w:p w:rsidR="008D7E46" w:rsidRDefault="008D7E46" w:rsidP="008C37EC">
      <w:pPr>
        <w:pStyle w:val="ListParagraph"/>
        <w:spacing w:after="0" w:line="240" w:lineRule="auto"/>
        <w:ind w:left="426"/>
        <w:rPr>
          <w:noProof/>
          <w:sz w:val="24"/>
          <w:lang w:eastAsia="bg-BG"/>
        </w:rPr>
      </w:pPr>
    </w:p>
    <w:p w:rsidR="005336C5" w:rsidRDefault="005336C5" w:rsidP="008C37EC">
      <w:pPr>
        <w:pStyle w:val="ListParagraph"/>
        <w:spacing w:after="0" w:line="240" w:lineRule="auto"/>
        <w:ind w:left="426"/>
        <w:rPr>
          <w:noProof/>
          <w:sz w:val="24"/>
          <w:lang w:eastAsia="bg-BG"/>
        </w:rPr>
      </w:pPr>
    </w:p>
    <w:p w:rsidR="005336C5" w:rsidRDefault="005336C5" w:rsidP="008C37EC">
      <w:pPr>
        <w:pStyle w:val="ListParagraph"/>
        <w:spacing w:after="0" w:line="240" w:lineRule="auto"/>
        <w:ind w:left="426"/>
        <w:rPr>
          <w:noProof/>
          <w:sz w:val="24"/>
          <w:lang w:eastAsia="bg-BG"/>
        </w:rPr>
      </w:pPr>
    </w:p>
    <w:p w:rsidR="008D7E46" w:rsidRPr="002324B0" w:rsidRDefault="008D7E46" w:rsidP="008C37EC">
      <w:pPr>
        <w:pStyle w:val="ListParagraph"/>
        <w:spacing w:after="0" w:line="240" w:lineRule="auto"/>
        <w:ind w:left="426"/>
        <w:rPr>
          <w:noProof/>
          <w:sz w:val="24"/>
          <w:lang w:eastAsia="bg-BG"/>
        </w:rPr>
      </w:pPr>
    </w:p>
    <w:p w:rsidR="00605179" w:rsidRPr="00CC16C2" w:rsidRDefault="00CC16C2" w:rsidP="00C20A6A">
      <w:pPr>
        <w:pStyle w:val="ListParagraph"/>
        <w:numPr>
          <w:ilvl w:val="0"/>
          <w:numId w:val="12"/>
        </w:numPr>
        <w:spacing w:after="0" w:line="240" w:lineRule="auto"/>
        <w:rPr>
          <w:color w:val="984806" w:themeColor="accent6" w:themeShade="80"/>
          <w:sz w:val="28"/>
          <w:lang w:val="en-US"/>
        </w:rPr>
      </w:pPr>
      <w:r w:rsidRPr="00CC16C2">
        <w:rPr>
          <w:color w:val="984806" w:themeColor="accent6" w:themeShade="80"/>
          <w:sz w:val="28"/>
        </w:rPr>
        <w:t>ОБОБЩАВАНЕ И ВИЗУАЛИЗИРАНЕ НА ДАННИТЕ</w:t>
      </w:r>
    </w:p>
    <w:p w:rsidR="00CC16C2" w:rsidRPr="00F279B6" w:rsidRDefault="00F279B6" w:rsidP="008C37EC">
      <w:pPr>
        <w:spacing w:after="0" w:line="240" w:lineRule="auto"/>
        <w:rPr>
          <w:b/>
          <w:sz w:val="24"/>
        </w:rPr>
      </w:pPr>
      <w:r w:rsidRPr="00F279B6">
        <w:rPr>
          <w:b/>
          <w:sz w:val="24"/>
        </w:rPr>
        <w:t>2.1</w:t>
      </w:r>
      <w:r>
        <w:rPr>
          <w:b/>
          <w:sz w:val="24"/>
        </w:rPr>
        <w:t xml:space="preserve"> Хистограми </w:t>
      </w:r>
    </w:p>
    <w:p w:rsidR="004B276E" w:rsidRPr="005E771E" w:rsidRDefault="009F0D1E" w:rsidP="008C37EC">
      <w:pPr>
        <w:spacing w:after="0" w:line="240" w:lineRule="auto"/>
        <w:ind w:firstLine="720"/>
        <w:contextualSpacing/>
        <w:jc w:val="both"/>
        <w:rPr>
          <w:b/>
          <w:sz w:val="24"/>
          <w:lang w:val="en-US"/>
        </w:rPr>
      </w:pPr>
      <w:r>
        <w:rPr>
          <w:sz w:val="24"/>
          <w:lang w:val="en-US"/>
        </w:rPr>
        <w:t>Statdisk</w:t>
      </w:r>
      <w:r>
        <w:rPr>
          <w:sz w:val="24"/>
        </w:rPr>
        <w:t xml:space="preserve"> </w:t>
      </w:r>
      <w:r w:rsidR="00791E0F">
        <w:rPr>
          <w:sz w:val="24"/>
        </w:rPr>
        <w:t xml:space="preserve">може да се използва за автоматично генериране на хистограми. Използват се данните </w:t>
      </w:r>
      <w:r w:rsidR="005E771E">
        <w:rPr>
          <w:sz w:val="24"/>
        </w:rPr>
        <w:t xml:space="preserve">от </w:t>
      </w:r>
      <w:r w:rsidR="005E771E" w:rsidRPr="00106B45">
        <w:rPr>
          <w:b/>
          <w:color w:val="0070C0"/>
          <w:sz w:val="24"/>
        </w:rPr>
        <w:t>Sample Editor</w:t>
      </w:r>
      <w:r w:rsidR="005E771E">
        <w:rPr>
          <w:b/>
          <w:color w:val="0070C0"/>
          <w:sz w:val="24"/>
        </w:rPr>
        <w:t xml:space="preserve"> </w:t>
      </w:r>
      <w:r w:rsidR="005E771E">
        <w:rPr>
          <w:sz w:val="24"/>
        </w:rPr>
        <w:t>и м</w:t>
      </w:r>
      <w:r w:rsidR="005E771E" w:rsidRPr="005E771E">
        <w:rPr>
          <w:sz w:val="24"/>
        </w:rPr>
        <w:t>одула</w:t>
      </w:r>
      <w:r w:rsidR="005E771E" w:rsidRPr="005E771E">
        <w:rPr>
          <w:b/>
          <w:sz w:val="24"/>
        </w:rPr>
        <w:t xml:space="preserve"> </w:t>
      </w:r>
      <w:r w:rsidR="005E771E" w:rsidRPr="005E771E">
        <w:rPr>
          <w:i/>
          <w:color w:val="0070C0"/>
          <w:sz w:val="24"/>
          <w:lang w:val="en-US"/>
        </w:rPr>
        <w:t>Histogram</w:t>
      </w:r>
      <w:r w:rsidR="007D11F2">
        <w:rPr>
          <w:i/>
          <w:color w:val="0070C0"/>
          <w:sz w:val="24"/>
        </w:rPr>
        <w:t xml:space="preserve"> </w:t>
      </w:r>
      <w:r w:rsidR="007D11F2">
        <w:rPr>
          <w:sz w:val="24"/>
        </w:rPr>
        <w:t xml:space="preserve">от менюто </w:t>
      </w:r>
      <w:r w:rsidR="007D11F2" w:rsidRPr="007D11F2">
        <w:rPr>
          <w:b/>
          <w:color w:val="0070C0"/>
          <w:sz w:val="24"/>
          <w:lang w:val="en-US"/>
        </w:rPr>
        <w:t>Data</w:t>
      </w:r>
      <w:r w:rsidR="005E771E">
        <w:rPr>
          <w:i/>
          <w:color w:val="0070C0"/>
          <w:sz w:val="24"/>
          <w:lang w:val="en-US"/>
        </w:rPr>
        <w:t xml:space="preserve">. </w:t>
      </w:r>
      <w:r w:rsidR="005E771E">
        <w:rPr>
          <w:sz w:val="24"/>
        </w:rPr>
        <w:t xml:space="preserve">Могат да се използват опциите </w:t>
      </w:r>
      <w:r w:rsidR="005E771E">
        <w:rPr>
          <w:sz w:val="24"/>
        </w:rPr>
        <w:lastRenderedPageBreak/>
        <w:t xml:space="preserve">по подразбиране или да се посочат желани </w:t>
      </w:r>
      <w:r w:rsidR="005E771E" w:rsidRPr="00577484">
        <w:rPr>
          <w:color w:val="00B050"/>
          <w:sz w:val="24"/>
        </w:rPr>
        <w:t>ширин</w:t>
      </w:r>
      <w:r w:rsidR="00577484" w:rsidRPr="00577484">
        <w:rPr>
          <w:color w:val="00B050"/>
          <w:sz w:val="24"/>
        </w:rPr>
        <w:t>а</w:t>
      </w:r>
      <w:r w:rsidR="005E771E" w:rsidRPr="00577484">
        <w:rPr>
          <w:color w:val="00B050"/>
          <w:sz w:val="24"/>
        </w:rPr>
        <w:t xml:space="preserve"> на </w:t>
      </w:r>
      <w:r w:rsidR="005C3064">
        <w:rPr>
          <w:color w:val="00B050"/>
          <w:sz w:val="24"/>
        </w:rPr>
        <w:t>интервал на групиране</w:t>
      </w:r>
      <w:r w:rsidR="005E771E" w:rsidRPr="005E771E">
        <w:rPr>
          <w:color w:val="00B050"/>
          <w:sz w:val="24"/>
        </w:rPr>
        <w:t xml:space="preserve"> </w:t>
      </w:r>
      <w:r w:rsidR="005E771E">
        <w:rPr>
          <w:sz w:val="24"/>
        </w:rPr>
        <w:t xml:space="preserve">и </w:t>
      </w:r>
      <w:r w:rsidR="005E771E" w:rsidRPr="005E771E">
        <w:rPr>
          <w:color w:val="00B050"/>
          <w:sz w:val="24"/>
        </w:rPr>
        <w:t>начална стойност</w:t>
      </w:r>
      <w:r w:rsidR="005E771E">
        <w:rPr>
          <w:sz w:val="24"/>
        </w:rPr>
        <w:t>, от която да започне хистограмата.</w:t>
      </w:r>
      <w:r w:rsidR="005E771E" w:rsidRPr="005E771E">
        <w:rPr>
          <w:b/>
          <w:color w:val="0070C0"/>
          <w:sz w:val="24"/>
          <w:lang w:val="en-US"/>
        </w:rPr>
        <w:t xml:space="preserve"> </w:t>
      </w:r>
    </w:p>
    <w:p w:rsidR="005E1D72" w:rsidRDefault="005E1D72" w:rsidP="008C37EC">
      <w:pPr>
        <w:spacing w:after="0" w:line="240" w:lineRule="auto"/>
        <w:rPr>
          <w:b/>
          <w:sz w:val="24"/>
        </w:rPr>
      </w:pPr>
    </w:p>
    <w:p w:rsidR="002269CC" w:rsidRDefault="002269CC" w:rsidP="00330FD7">
      <w:pPr>
        <w:spacing w:after="0" w:line="240" w:lineRule="auto"/>
        <w:jc w:val="center"/>
        <w:rPr>
          <w:b/>
          <w:sz w:val="24"/>
        </w:rPr>
      </w:pPr>
      <w:r>
        <w:rPr>
          <w:b/>
          <w:noProof/>
          <w:sz w:val="24"/>
          <w:lang w:val="en-US"/>
        </w:rPr>
        <w:drawing>
          <wp:inline distT="0" distB="0" distL="0" distR="0" wp14:anchorId="40F1C698" wp14:editId="165C9282">
            <wp:extent cx="4171950" cy="35493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5723" cy="3552574"/>
                    </a:xfrm>
                    <a:prstGeom prst="rect">
                      <a:avLst/>
                    </a:prstGeom>
                    <a:noFill/>
                    <a:ln>
                      <a:noFill/>
                    </a:ln>
                  </pic:spPr>
                </pic:pic>
              </a:graphicData>
            </a:graphic>
          </wp:inline>
        </w:drawing>
      </w:r>
    </w:p>
    <w:p w:rsidR="00C02C3A" w:rsidRDefault="00100819" w:rsidP="008C37EC">
      <w:pPr>
        <w:spacing w:after="0" w:line="240" w:lineRule="auto"/>
        <w:jc w:val="both"/>
        <w:rPr>
          <w:b/>
          <w:sz w:val="24"/>
        </w:rPr>
      </w:pPr>
      <w:r>
        <w:rPr>
          <w:b/>
          <w:sz w:val="24"/>
        </w:rPr>
        <w:tab/>
      </w:r>
    </w:p>
    <w:p w:rsidR="00FE2B70" w:rsidRPr="001A6032" w:rsidRDefault="00100819" w:rsidP="00C02C3A">
      <w:pPr>
        <w:spacing w:after="0" w:line="240" w:lineRule="auto"/>
        <w:ind w:firstLine="720"/>
        <w:jc w:val="both"/>
        <w:rPr>
          <w:sz w:val="24"/>
        </w:rPr>
      </w:pPr>
      <w:r w:rsidRPr="00100819">
        <w:rPr>
          <w:sz w:val="24"/>
        </w:rPr>
        <w:t xml:space="preserve">В </w:t>
      </w:r>
      <w:r>
        <w:rPr>
          <w:sz w:val="24"/>
        </w:rPr>
        <w:t>прозореца на м</w:t>
      </w:r>
      <w:r w:rsidRPr="005E771E">
        <w:rPr>
          <w:sz w:val="24"/>
        </w:rPr>
        <w:t>одула</w:t>
      </w:r>
      <w:r w:rsidRPr="005E771E">
        <w:rPr>
          <w:b/>
          <w:sz w:val="24"/>
        </w:rPr>
        <w:t xml:space="preserve"> </w:t>
      </w:r>
      <w:r w:rsidRPr="005E771E">
        <w:rPr>
          <w:i/>
          <w:color w:val="0070C0"/>
          <w:sz w:val="24"/>
          <w:lang w:val="en-US"/>
        </w:rPr>
        <w:t>Histogram</w:t>
      </w:r>
      <w:r>
        <w:rPr>
          <w:i/>
          <w:color w:val="0070C0"/>
          <w:sz w:val="24"/>
        </w:rPr>
        <w:t xml:space="preserve"> </w:t>
      </w:r>
      <w:r>
        <w:rPr>
          <w:sz w:val="24"/>
        </w:rPr>
        <w:t xml:space="preserve">първо се избира коя колона ще се използва. Ако ще се използват опциите по подразбиране </w:t>
      </w:r>
      <w:r w:rsidR="001A6032">
        <w:rPr>
          <w:sz w:val="24"/>
          <w:lang w:val="en-US"/>
        </w:rPr>
        <w:t xml:space="preserve">- </w:t>
      </w:r>
      <w:r>
        <w:rPr>
          <w:sz w:val="24"/>
        </w:rPr>
        <w:t xml:space="preserve">маркира се </w:t>
      </w:r>
      <w:r w:rsidRPr="00100819">
        <w:rPr>
          <w:b/>
          <w:i/>
          <w:color w:val="0070C0"/>
          <w:sz w:val="24"/>
          <w:lang w:val="en-US"/>
        </w:rPr>
        <w:t>Auto-fit</w:t>
      </w:r>
      <w:r w:rsidR="001A6032">
        <w:rPr>
          <w:sz w:val="24"/>
          <w:lang w:val="en-US"/>
        </w:rPr>
        <w:t xml:space="preserve"> - </w:t>
      </w:r>
      <w:r w:rsidR="001A6032">
        <w:rPr>
          <w:sz w:val="24"/>
        </w:rPr>
        <w:t>след натискане на</w:t>
      </w:r>
      <w:r w:rsidR="001A6032">
        <w:rPr>
          <w:sz w:val="24"/>
          <w:lang w:val="en-US"/>
        </w:rPr>
        <w:t xml:space="preserve"> </w:t>
      </w:r>
      <w:r w:rsidR="001A6032" w:rsidRPr="001A6032">
        <w:rPr>
          <w:b/>
          <w:color w:val="0070C0"/>
          <w:sz w:val="24"/>
          <w:lang w:val="en-US"/>
        </w:rPr>
        <w:t>Plot</w:t>
      </w:r>
      <w:r w:rsidR="001A6032">
        <w:rPr>
          <w:b/>
          <w:sz w:val="24"/>
          <w:lang w:val="en-US"/>
        </w:rPr>
        <w:t>,</w:t>
      </w:r>
      <w:r w:rsidR="001A6032">
        <w:rPr>
          <w:b/>
          <w:color w:val="0070C0"/>
          <w:sz w:val="24"/>
        </w:rPr>
        <w:t xml:space="preserve"> </w:t>
      </w:r>
      <w:r w:rsidR="001A6032" w:rsidRPr="001A6032">
        <w:rPr>
          <w:sz w:val="24"/>
        </w:rPr>
        <w:t>се изобраз</w:t>
      </w:r>
      <w:r w:rsidR="001A6032">
        <w:rPr>
          <w:sz w:val="24"/>
        </w:rPr>
        <w:t>я</w:t>
      </w:r>
      <w:r w:rsidR="001A6032" w:rsidRPr="001A6032">
        <w:rPr>
          <w:sz w:val="24"/>
        </w:rPr>
        <w:t xml:space="preserve">ва хистограмата на разпределението на данните. </w:t>
      </w:r>
      <w:r w:rsidR="001A6032">
        <w:rPr>
          <w:sz w:val="24"/>
        </w:rPr>
        <w:t xml:space="preserve">Ако ще се използват желани </w:t>
      </w:r>
      <w:r w:rsidR="001A6032" w:rsidRPr="001A6032">
        <w:rPr>
          <w:sz w:val="24"/>
        </w:rPr>
        <w:t>ширина на интервал на групиране и начална стойност</w:t>
      </w:r>
      <w:r w:rsidR="001A6032">
        <w:rPr>
          <w:sz w:val="24"/>
        </w:rPr>
        <w:t xml:space="preserve"> се маркира </w:t>
      </w:r>
      <w:r w:rsidR="001A6032" w:rsidRPr="001A6032">
        <w:rPr>
          <w:b/>
          <w:i/>
          <w:color w:val="0070C0"/>
          <w:sz w:val="24"/>
          <w:lang w:val="en-US"/>
        </w:rPr>
        <w:t>User defined</w:t>
      </w:r>
      <w:r w:rsidR="001A6032">
        <w:rPr>
          <w:b/>
          <w:i/>
          <w:color w:val="0070C0"/>
          <w:sz w:val="24"/>
        </w:rPr>
        <w:t>.</w:t>
      </w:r>
      <w:r w:rsidR="001A6032">
        <w:rPr>
          <w:sz w:val="24"/>
        </w:rPr>
        <w:t xml:space="preserve"> </w:t>
      </w:r>
    </w:p>
    <w:p w:rsidR="00FE2B70" w:rsidRDefault="0052333E" w:rsidP="00C20A6A">
      <w:pPr>
        <w:pStyle w:val="ListParagraph"/>
        <w:numPr>
          <w:ilvl w:val="1"/>
          <w:numId w:val="12"/>
        </w:numPr>
        <w:spacing w:after="0" w:line="240" w:lineRule="auto"/>
        <w:ind w:left="426"/>
        <w:rPr>
          <w:b/>
          <w:sz w:val="24"/>
        </w:rPr>
      </w:pPr>
      <w:r w:rsidRPr="0052333E">
        <w:rPr>
          <w:b/>
          <w:sz w:val="24"/>
        </w:rPr>
        <w:t>Честотни разпределения</w:t>
      </w:r>
    </w:p>
    <w:p w:rsidR="0052333E" w:rsidRPr="00647EF5" w:rsidRDefault="004B2070" w:rsidP="008C37EC">
      <w:pPr>
        <w:pStyle w:val="ListParagraph"/>
        <w:spacing w:after="0" w:line="240" w:lineRule="auto"/>
        <w:ind w:left="0" w:firstLine="426"/>
        <w:jc w:val="both"/>
        <w:rPr>
          <w:b/>
          <w:sz w:val="24"/>
        </w:rPr>
      </w:pPr>
      <w:r>
        <w:rPr>
          <w:sz w:val="24"/>
          <w:lang w:val="en-US"/>
        </w:rPr>
        <w:t>Statdisk</w:t>
      </w:r>
      <w:r>
        <w:rPr>
          <w:sz w:val="24"/>
        </w:rPr>
        <w:t xml:space="preserve"> не включва специално меню за получаване на честотно разпределение на разглежданите данни.</w:t>
      </w:r>
      <w:r w:rsidR="00647EF5">
        <w:rPr>
          <w:sz w:val="24"/>
        </w:rPr>
        <w:t xml:space="preserve"> Това разпределение може да се получи от менюто за получаване на хистограми. В него има бутон </w:t>
      </w:r>
      <w:r w:rsidR="00647EF5" w:rsidRPr="00647EF5">
        <w:rPr>
          <w:b/>
          <w:color w:val="0070C0"/>
          <w:sz w:val="24"/>
          <w:lang w:val="en-US"/>
        </w:rPr>
        <w:t>Turn on labels</w:t>
      </w:r>
      <w:r w:rsidR="00647EF5">
        <w:rPr>
          <w:b/>
          <w:color w:val="0070C0"/>
          <w:sz w:val="24"/>
        </w:rPr>
        <w:t xml:space="preserve">, </w:t>
      </w:r>
      <w:r w:rsidR="00647EF5" w:rsidRPr="00647EF5">
        <w:rPr>
          <w:sz w:val="24"/>
        </w:rPr>
        <w:t>което</w:t>
      </w:r>
      <w:r w:rsidR="00647EF5" w:rsidRPr="00647EF5">
        <w:rPr>
          <w:b/>
          <w:sz w:val="24"/>
        </w:rPr>
        <w:t xml:space="preserve"> </w:t>
      </w:r>
      <w:r w:rsidR="00647EF5" w:rsidRPr="00647EF5">
        <w:rPr>
          <w:sz w:val="24"/>
          <w:lang w:val="en-US"/>
        </w:rPr>
        <w:t xml:space="preserve"> </w:t>
      </w:r>
      <w:r w:rsidR="00647EF5">
        <w:rPr>
          <w:sz w:val="24"/>
        </w:rPr>
        <w:t>позволява да се изпишат честотите над стълбчетата от хистограмата.</w:t>
      </w:r>
    </w:p>
    <w:p w:rsidR="0052333E" w:rsidRDefault="0052333E" w:rsidP="008C37EC">
      <w:pPr>
        <w:pStyle w:val="ListParagraph"/>
        <w:spacing w:after="0" w:line="240" w:lineRule="auto"/>
        <w:ind w:left="426"/>
        <w:rPr>
          <w:b/>
          <w:sz w:val="24"/>
        </w:rPr>
      </w:pPr>
    </w:p>
    <w:p w:rsidR="0052333E" w:rsidRDefault="00647EF5" w:rsidP="00C20A6A">
      <w:pPr>
        <w:pStyle w:val="ListParagraph"/>
        <w:numPr>
          <w:ilvl w:val="1"/>
          <w:numId w:val="12"/>
        </w:numPr>
        <w:spacing w:after="0" w:line="240" w:lineRule="auto"/>
        <w:ind w:left="426"/>
        <w:rPr>
          <w:b/>
          <w:sz w:val="24"/>
        </w:rPr>
      </w:pPr>
      <w:r>
        <w:rPr>
          <w:b/>
          <w:sz w:val="24"/>
        </w:rPr>
        <w:t xml:space="preserve"> Графика на нормалните ква</w:t>
      </w:r>
      <w:r w:rsidR="00E457C8">
        <w:rPr>
          <w:b/>
          <w:sz w:val="24"/>
        </w:rPr>
        <w:t>н</w:t>
      </w:r>
      <w:r>
        <w:rPr>
          <w:b/>
          <w:sz w:val="24"/>
        </w:rPr>
        <w:t>тили</w:t>
      </w:r>
    </w:p>
    <w:p w:rsidR="00647EF5" w:rsidRPr="00B8108F" w:rsidRDefault="00B8108F" w:rsidP="008C37EC">
      <w:pPr>
        <w:pStyle w:val="ListParagraph"/>
        <w:spacing w:after="0" w:line="240" w:lineRule="auto"/>
        <w:ind w:left="0" w:firstLine="426"/>
        <w:jc w:val="both"/>
        <w:rPr>
          <w:sz w:val="24"/>
        </w:rPr>
      </w:pPr>
      <w:r w:rsidRPr="00B8108F">
        <w:rPr>
          <w:sz w:val="24"/>
        </w:rPr>
        <w:t>Графика</w:t>
      </w:r>
      <w:r>
        <w:rPr>
          <w:sz w:val="24"/>
        </w:rPr>
        <w:t>та</w:t>
      </w:r>
      <w:r w:rsidRPr="00B8108F">
        <w:rPr>
          <w:sz w:val="24"/>
        </w:rPr>
        <w:t xml:space="preserve"> на нормалните ква</w:t>
      </w:r>
      <w:r w:rsidR="00197BD8">
        <w:rPr>
          <w:sz w:val="24"/>
        </w:rPr>
        <w:t>н</w:t>
      </w:r>
      <w:r w:rsidRPr="00B8108F">
        <w:rPr>
          <w:sz w:val="24"/>
        </w:rPr>
        <w:t>тили</w:t>
      </w:r>
      <w:r>
        <w:rPr>
          <w:sz w:val="24"/>
        </w:rPr>
        <w:t xml:space="preserve"> позволява да се определи дали извадката от данни е от нормално разпределена генерална съвкупност. Секция 6.6 обсъжда методите за оценка на нормалността на разпределението, а Секция 2.3 включва кратко описание на </w:t>
      </w:r>
      <w:r w:rsidRPr="00B8108F">
        <w:rPr>
          <w:sz w:val="24"/>
        </w:rPr>
        <w:t>Графика</w:t>
      </w:r>
      <w:r>
        <w:rPr>
          <w:sz w:val="24"/>
        </w:rPr>
        <w:t>та</w:t>
      </w:r>
      <w:r w:rsidRPr="00B8108F">
        <w:rPr>
          <w:sz w:val="24"/>
        </w:rPr>
        <w:t xml:space="preserve"> на нормалните ква</w:t>
      </w:r>
      <w:r w:rsidR="00197BD8">
        <w:rPr>
          <w:sz w:val="24"/>
        </w:rPr>
        <w:t>н</w:t>
      </w:r>
      <w:r w:rsidRPr="00B8108F">
        <w:rPr>
          <w:sz w:val="24"/>
        </w:rPr>
        <w:t>тили</w:t>
      </w:r>
      <w:r>
        <w:rPr>
          <w:sz w:val="24"/>
        </w:rPr>
        <w:t>.</w:t>
      </w:r>
    </w:p>
    <w:p w:rsidR="00647EF5" w:rsidRDefault="009038BD" w:rsidP="00330FD7">
      <w:pPr>
        <w:pStyle w:val="ListParagraph"/>
        <w:spacing w:after="0" w:line="240" w:lineRule="auto"/>
        <w:ind w:left="426"/>
        <w:jc w:val="center"/>
        <w:rPr>
          <w:b/>
          <w:sz w:val="24"/>
        </w:rPr>
      </w:pPr>
      <w:r>
        <w:rPr>
          <w:b/>
          <w:noProof/>
          <w:sz w:val="24"/>
          <w:lang w:val="en-US"/>
        </w:rPr>
        <w:lastRenderedPageBreak/>
        <w:drawing>
          <wp:inline distT="0" distB="0" distL="0" distR="0" wp14:anchorId="786D3E2B" wp14:editId="11F6F9A0">
            <wp:extent cx="3083669" cy="2071688"/>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4747" cy="2072412"/>
                    </a:xfrm>
                    <a:prstGeom prst="rect">
                      <a:avLst/>
                    </a:prstGeom>
                    <a:noFill/>
                    <a:ln>
                      <a:noFill/>
                    </a:ln>
                  </pic:spPr>
                </pic:pic>
              </a:graphicData>
            </a:graphic>
          </wp:inline>
        </w:drawing>
      </w:r>
    </w:p>
    <w:p w:rsidR="00197BD8" w:rsidRDefault="009038BD" w:rsidP="008C37EC">
      <w:pPr>
        <w:spacing w:after="0" w:line="240" w:lineRule="auto"/>
        <w:jc w:val="both"/>
        <w:rPr>
          <w:b/>
          <w:sz w:val="24"/>
        </w:rPr>
      </w:pPr>
      <w:r>
        <w:rPr>
          <w:b/>
          <w:sz w:val="24"/>
        </w:rPr>
        <w:tab/>
      </w:r>
    </w:p>
    <w:p w:rsidR="009038BD" w:rsidRPr="002B3AA5" w:rsidRDefault="002B3AA5" w:rsidP="00197BD8">
      <w:pPr>
        <w:spacing w:after="0" w:line="240" w:lineRule="auto"/>
        <w:ind w:firstLine="567"/>
        <w:jc w:val="both"/>
        <w:rPr>
          <w:sz w:val="24"/>
        </w:rPr>
      </w:pPr>
      <w:r w:rsidRPr="002B3AA5">
        <w:rPr>
          <w:sz w:val="24"/>
        </w:rPr>
        <w:t xml:space="preserve">Често </w:t>
      </w:r>
      <w:r>
        <w:rPr>
          <w:sz w:val="24"/>
        </w:rPr>
        <w:t xml:space="preserve">се налага да се определя дали извадката е от нормално разпределена генерална на съвкупност. За сега, ние че считаме, че при нормалното разпределение графиката на квантилите е близка до права линия. </w:t>
      </w:r>
    </w:p>
    <w:p w:rsidR="00E85A94" w:rsidRDefault="00E85A94" w:rsidP="008C37EC">
      <w:pPr>
        <w:spacing w:after="0" w:line="240" w:lineRule="auto"/>
        <w:jc w:val="both"/>
        <w:rPr>
          <w:sz w:val="24"/>
        </w:rPr>
      </w:pPr>
      <w:r w:rsidRPr="00E85A94">
        <w:rPr>
          <w:sz w:val="24"/>
        </w:rPr>
        <w:tab/>
        <w:t xml:space="preserve">Графиката се </w:t>
      </w:r>
      <w:r w:rsidR="00C45ABD">
        <w:rPr>
          <w:sz w:val="24"/>
        </w:rPr>
        <w:t xml:space="preserve">получава от менюто </w:t>
      </w:r>
      <w:r w:rsidR="00C45ABD" w:rsidRPr="00C45ABD">
        <w:rPr>
          <w:b/>
          <w:color w:val="0070C0"/>
          <w:sz w:val="24"/>
          <w:lang w:val="en-US"/>
        </w:rPr>
        <w:t>Data/Normal Quantile Plot.</w:t>
      </w:r>
      <w:r w:rsidR="00C45ABD" w:rsidRPr="00C45ABD">
        <w:rPr>
          <w:color w:val="0070C0"/>
          <w:sz w:val="24"/>
          <w:lang w:val="en-US"/>
        </w:rPr>
        <w:t xml:space="preserve"> </w:t>
      </w:r>
      <w:r w:rsidR="002948C6">
        <w:rPr>
          <w:sz w:val="24"/>
        </w:rPr>
        <w:t xml:space="preserve">Посочва се на коя колона с данни ще се прави графика и се натиска </w:t>
      </w:r>
      <w:r w:rsidR="002948C6" w:rsidRPr="002948C6">
        <w:rPr>
          <w:b/>
          <w:color w:val="0070C0"/>
          <w:sz w:val="24"/>
          <w:lang w:val="en-US"/>
        </w:rPr>
        <w:t>Plot</w:t>
      </w:r>
      <w:r w:rsidR="002948C6">
        <w:rPr>
          <w:sz w:val="24"/>
          <w:lang w:val="en-US"/>
        </w:rPr>
        <w:t xml:space="preserve">. </w:t>
      </w:r>
      <w:r w:rsidR="002948C6">
        <w:rPr>
          <w:sz w:val="24"/>
        </w:rPr>
        <w:t xml:space="preserve">Ако в появилия се прозорец се отметне </w:t>
      </w:r>
      <w:r w:rsidR="002948C6">
        <w:rPr>
          <w:b/>
          <w:sz w:val="24"/>
          <w:lang w:val="en-US"/>
        </w:rPr>
        <w:t>“</w:t>
      </w:r>
      <w:r w:rsidR="002948C6" w:rsidRPr="002948C6">
        <w:rPr>
          <w:i/>
          <w:color w:val="0070C0"/>
          <w:sz w:val="24"/>
          <w:lang w:val="en-US"/>
        </w:rPr>
        <w:t>Regression line</w:t>
      </w:r>
      <w:r w:rsidR="002948C6">
        <w:rPr>
          <w:b/>
          <w:sz w:val="24"/>
          <w:lang w:val="en-US"/>
        </w:rPr>
        <w:t xml:space="preserve">” , </w:t>
      </w:r>
      <w:r w:rsidR="002948C6">
        <w:rPr>
          <w:sz w:val="24"/>
        </w:rPr>
        <w:t>ще се появи правата линия, която най-добре апроксимира данните.</w:t>
      </w:r>
    </w:p>
    <w:p w:rsidR="00330FD7" w:rsidRPr="002948C6" w:rsidRDefault="00330FD7" w:rsidP="008C37EC">
      <w:pPr>
        <w:spacing w:after="0" w:line="240" w:lineRule="auto"/>
        <w:jc w:val="both"/>
        <w:rPr>
          <w:sz w:val="24"/>
        </w:rPr>
      </w:pPr>
    </w:p>
    <w:p w:rsidR="00E85A94" w:rsidRDefault="002948C6" w:rsidP="00330FD7">
      <w:pPr>
        <w:spacing w:after="0" w:line="240" w:lineRule="auto"/>
        <w:jc w:val="center"/>
        <w:rPr>
          <w:b/>
          <w:sz w:val="24"/>
        </w:rPr>
      </w:pPr>
      <w:r>
        <w:rPr>
          <w:noProof/>
          <w:lang w:val="en-US"/>
        </w:rPr>
        <w:drawing>
          <wp:inline distT="0" distB="0" distL="0" distR="0" wp14:anchorId="4AD3284C" wp14:editId="21BDB5CA">
            <wp:extent cx="2761246" cy="1821656"/>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8338" cy="1826335"/>
                    </a:xfrm>
                    <a:prstGeom prst="rect">
                      <a:avLst/>
                    </a:prstGeom>
                  </pic:spPr>
                </pic:pic>
              </a:graphicData>
            </a:graphic>
          </wp:inline>
        </w:drawing>
      </w:r>
    </w:p>
    <w:p w:rsidR="008D7E46" w:rsidRDefault="008D7E46" w:rsidP="008C37EC">
      <w:pPr>
        <w:spacing w:after="0" w:line="240" w:lineRule="auto"/>
        <w:rPr>
          <w:b/>
          <w:sz w:val="24"/>
        </w:rPr>
      </w:pPr>
    </w:p>
    <w:p w:rsidR="008518D2" w:rsidRDefault="00EE5539" w:rsidP="00C20A6A">
      <w:pPr>
        <w:pStyle w:val="ListParagraph"/>
        <w:numPr>
          <w:ilvl w:val="1"/>
          <w:numId w:val="12"/>
        </w:numPr>
        <w:spacing w:after="0" w:line="240" w:lineRule="auto"/>
        <w:ind w:left="426"/>
        <w:rPr>
          <w:b/>
          <w:sz w:val="24"/>
        </w:rPr>
      </w:pPr>
      <w:r w:rsidRPr="00EE5539">
        <w:rPr>
          <w:b/>
          <w:sz w:val="24"/>
        </w:rPr>
        <w:t>Диаграма на разсейване</w:t>
      </w:r>
    </w:p>
    <w:p w:rsidR="00E457C8" w:rsidRPr="00C539FF" w:rsidRDefault="00E457C8" w:rsidP="00E457C8">
      <w:pPr>
        <w:pStyle w:val="ListParagraph"/>
        <w:spacing w:after="0" w:line="240" w:lineRule="auto"/>
        <w:ind w:left="426"/>
        <w:rPr>
          <w:b/>
          <w:sz w:val="24"/>
        </w:rPr>
      </w:pPr>
    </w:p>
    <w:p w:rsidR="00866402" w:rsidRPr="00003038" w:rsidRDefault="00C539FF" w:rsidP="00330FD7">
      <w:pPr>
        <w:spacing w:after="0" w:line="240" w:lineRule="auto"/>
        <w:ind w:left="66" w:firstLine="360"/>
        <w:jc w:val="center"/>
        <w:rPr>
          <w:sz w:val="24"/>
        </w:rPr>
      </w:pPr>
      <w:r>
        <w:rPr>
          <w:noProof/>
          <w:lang w:val="en-US"/>
        </w:rPr>
        <w:drawing>
          <wp:inline distT="0" distB="0" distL="0" distR="0" wp14:anchorId="05F3D97B" wp14:editId="76EB0804">
            <wp:extent cx="2936082" cy="20232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41123" cy="2026735"/>
                    </a:xfrm>
                    <a:prstGeom prst="rect">
                      <a:avLst/>
                    </a:prstGeom>
                  </pic:spPr>
                </pic:pic>
              </a:graphicData>
            </a:graphic>
          </wp:inline>
        </w:drawing>
      </w:r>
    </w:p>
    <w:p w:rsidR="007A26AF" w:rsidRDefault="007A26AF" w:rsidP="008C37EC">
      <w:pPr>
        <w:spacing w:after="0" w:line="240" w:lineRule="auto"/>
        <w:ind w:left="66" w:firstLine="360"/>
        <w:jc w:val="both"/>
        <w:rPr>
          <w:sz w:val="24"/>
        </w:rPr>
      </w:pPr>
    </w:p>
    <w:p w:rsidR="00C539FF" w:rsidRDefault="00C539FF" w:rsidP="008C37EC">
      <w:pPr>
        <w:spacing w:after="0" w:line="240" w:lineRule="auto"/>
        <w:ind w:left="66" w:firstLine="360"/>
        <w:jc w:val="both"/>
        <w:rPr>
          <w:sz w:val="24"/>
        </w:rPr>
      </w:pPr>
      <w:r w:rsidRPr="00003038">
        <w:rPr>
          <w:sz w:val="24"/>
        </w:rPr>
        <w:t xml:space="preserve">Диаграма на разсейването представлява изобразяване на разпределението на двойката </w:t>
      </w:r>
      <w:r w:rsidRPr="00003038">
        <w:rPr>
          <w:sz w:val="24"/>
          <w:lang w:val="en-US"/>
        </w:rPr>
        <w:t xml:space="preserve">(x, y) </w:t>
      </w:r>
      <w:r>
        <w:rPr>
          <w:sz w:val="24"/>
        </w:rPr>
        <w:t xml:space="preserve">в равнината с хоризонтална ос </w:t>
      </w:r>
      <w:r>
        <w:rPr>
          <w:sz w:val="24"/>
          <w:lang w:val="en-US"/>
        </w:rPr>
        <w:t xml:space="preserve">X </w:t>
      </w:r>
      <w:r>
        <w:rPr>
          <w:sz w:val="24"/>
        </w:rPr>
        <w:t xml:space="preserve">и вертикална ос </w:t>
      </w:r>
      <w:r>
        <w:rPr>
          <w:sz w:val="24"/>
          <w:lang w:val="en-US"/>
        </w:rPr>
        <w:t>Y</w:t>
      </w:r>
      <w:r>
        <w:rPr>
          <w:sz w:val="24"/>
        </w:rPr>
        <w:t>. Тази диаграма се явява полезно средство за оценяване на вида на връзката между две променливи.</w:t>
      </w:r>
    </w:p>
    <w:p w:rsidR="00C539FF" w:rsidRPr="002948C6" w:rsidRDefault="00C539FF" w:rsidP="008C37EC">
      <w:pPr>
        <w:spacing w:after="0" w:line="240" w:lineRule="auto"/>
        <w:ind w:firstLine="426"/>
        <w:jc w:val="both"/>
        <w:rPr>
          <w:sz w:val="24"/>
        </w:rPr>
      </w:pPr>
      <w:r w:rsidRPr="00E85A94">
        <w:rPr>
          <w:sz w:val="24"/>
        </w:rPr>
        <w:lastRenderedPageBreak/>
        <w:t xml:space="preserve">Графиката се </w:t>
      </w:r>
      <w:r>
        <w:rPr>
          <w:sz w:val="24"/>
        </w:rPr>
        <w:t xml:space="preserve">получава от менюто </w:t>
      </w:r>
      <w:r w:rsidRPr="00C45ABD">
        <w:rPr>
          <w:b/>
          <w:color w:val="0070C0"/>
          <w:sz w:val="24"/>
          <w:lang w:val="en-US"/>
        </w:rPr>
        <w:t>Data/</w:t>
      </w:r>
      <w:r>
        <w:rPr>
          <w:b/>
          <w:color w:val="0070C0"/>
          <w:sz w:val="24"/>
          <w:lang w:val="en-US"/>
        </w:rPr>
        <w:t>Scatterp</w:t>
      </w:r>
      <w:r w:rsidRPr="00C45ABD">
        <w:rPr>
          <w:b/>
          <w:color w:val="0070C0"/>
          <w:sz w:val="24"/>
          <w:lang w:val="en-US"/>
        </w:rPr>
        <w:t>lot.</w:t>
      </w:r>
      <w:r w:rsidRPr="00C45ABD">
        <w:rPr>
          <w:color w:val="0070C0"/>
          <w:sz w:val="24"/>
          <w:lang w:val="en-US"/>
        </w:rPr>
        <w:t xml:space="preserve"> </w:t>
      </w:r>
      <w:r>
        <w:rPr>
          <w:sz w:val="24"/>
        </w:rPr>
        <w:t xml:space="preserve">Посочва се между кои две колони с данни ще се търси връзка и се натиска </w:t>
      </w:r>
      <w:r w:rsidRPr="002948C6">
        <w:rPr>
          <w:b/>
          <w:color w:val="0070C0"/>
          <w:sz w:val="24"/>
          <w:lang w:val="en-US"/>
        </w:rPr>
        <w:t>Plot</w:t>
      </w:r>
      <w:r>
        <w:rPr>
          <w:sz w:val="24"/>
          <w:lang w:val="en-US"/>
        </w:rPr>
        <w:t xml:space="preserve">. </w:t>
      </w:r>
      <w:r>
        <w:rPr>
          <w:sz w:val="24"/>
        </w:rPr>
        <w:t xml:space="preserve">Ако в появилия се прозорец се отметне </w:t>
      </w:r>
      <w:r>
        <w:rPr>
          <w:b/>
          <w:sz w:val="24"/>
          <w:lang w:val="en-US"/>
        </w:rPr>
        <w:t>“</w:t>
      </w:r>
      <w:r w:rsidRPr="002948C6">
        <w:rPr>
          <w:i/>
          <w:color w:val="0070C0"/>
          <w:sz w:val="24"/>
          <w:lang w:val="en-US"/>
        </w:rPr>
        <w:t>Regression line</w:t>
      </w:r>
      <w:r>
        <w:rPr>
          <w:b/>
          <w:sz w:val="24"/>
          <w:lang w:val="en-US"/>
        </w:rPr>
        <w:t xml:space="preserve">” , </w:t>
      </w:r>
      <w:r>
        <w:rPr>
          <w:sz w:val="24"/>
        </w:rPr>
        <w:t>ще се появи правата линия, която най-добре апроксимира данните.</w:t>
      </w:r>
    </w:p>
    <w:p w:rsidR="00EE5539" w:rsidRPr="00EE5539" w:rsidRDefault="00EE5539" w:rsidP="008C37EC">
      <w:pPr>
        <w:pStyle w:val="ListParagraph"/>
        <w:spacing w:after="0" w:line="240" w:lineRule="auto"/>
        <w:ind w:left="927"/>
        <w:rPr>
          <w:b/>
          <w:sz w:val="24"/>
        </w:rPr>
      </w:pPr>
    </w:p>
    <w:p w:rsidR="00EE5539" w:rsidRPr="00EE5539" w:rsidRDefault="00C539FF" w:rsidP="00C20A6A">
      <w:pPr>
        <w:pStyle w:val="ListParagraph"/>
        <w:numPr>
          <w:ilvl w:val="1"/>
          <w:numId w:val="12"/>
        </w:numPr>
        <w:spacing w:after="0" w:line="240" w:lineRule="auto"/>
        <w:rPr>
          <w:b/>
          <w:sz w:val="24"/>
        </w:rPr>
      </w:pPr>
      <w:r>
        <w:rPr>
          <w:b/>
          <w:sz w:val="24"/>
        </w:rPr>
        <w:t>Секторна диаграма (</w:t>
      </w:r>
      <w:r>
        <w:rPr>
          <w:b/>
          <w:sz w:val="24"/>
          <w:lang w:val="en-US"/>
        </w:rPr>
        <w:t>Pie chart)</w:t>
      </w:r>
    </w:p>
    <w:p w:rsidR="005C3064" w:rsidRDefault="0037431E" w:rsidP="00330FD7">
      <w:pPr>
        <w:spacing w:after="0" w:line="240" w:lineRule="auto"/>
        <w:jc w:val="center"/>
        <w:rPr>
          <w:b/>
          <w:sz w:val="24"/>
          <w:lang w:val="en-US"/>
        </w:rPr>
      </w:pPr>
      <w:r>
        <w:rPr>
          <w:b/>
          <w:noProof/>
          <w:sz w:val="24"/>
          <w:lang w:val="en-US"/>
        </w:rPr>
        <w:drawing>
          <wp:inline distT="0" distB="0" distL="0" distR="0" wp14:anchorId="319F7478" wp14:editId="4D43F28A">
            <wp:extent cx="2743200" cy="146535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5880" cy="1466788"/>
                    </a:xfrm>
                    <a:prstGeom prst="rect">
                      <a:avLst/>
                    </a:prstGeom>
                    <a:noFill/>
                    <a:ln>
                      <a:noFill/>
                    </a:ln>
                  </pic:spPr>
                </pic:pic>
              </a:graphicData>
            </a:graphic>
          </wp:inline>
        </w:drawing>
      </w:r>
    </w:p>
    <w:p w:rsidR="00D936C0" w:rsidRPr="006D37D9" w:rsidRDefault="00EA6E14" w:rsidP="00C20A6A">
      <w:pPr>
        <w:pStyle w:val="ListParagraph"/>
        <w:numPr>
          <w:ilvl w:val="0"/>
          <w:numId w:val="13"/>
        </w:numPr>
        <w:spacing w:after="0" w:line="240" w:lineRule="auto"/>
        <w:jc w:val="both"/>
        <w:rPr>
          <w:sz w:val="24"/>
          <w:lang w:val="en-US"/>
        </w:rPr>
      </w:pPr>
      <w:r w:rsidRPr="00EA6E14">
        <w:rPr>
          <w:sz w:val="24"/>
        </w:rPr>
        <w:t xml:space="preserve">Въвеждат се </w:t>
      </w:r>
      <w:r w:rsidR="006D37D9">
        <w:rPr>
          <w:sz w:val="24"/>
        </w:rPr>
        <w:t xml:space="preserve">имената на категориите или диапазоните на изменение, на които са разделени данните след честотното разпределение, в колона 1 на прозореца на </w:t>
      </w:r>
      <w:r w:rsidR="006D37D9">
        <w:rPr>
          <w:sz w:val="24"/>
          <w:lang w:val="en-US"/>
        </w:rPr>
        <w:t>Statdisk</w:t>
      </w:r>
      <w:r w:rsidR="006D37D9">
        <w:rPr>
          <w:sz w:val="24"/>
        </w:rPr>
        <w:t>.</w:t>
      </w:r>
    </w:p>
    <w:p w:rsidR="006D37D9" w:rsidRPr="006D37D9" w:rsidRDefault="006D37D9" w:rsidP="00C20A6A">
      <w:pPr>
        <w:pStyle w:val="ListParagraph"/>
        <w:numPr>
          <w:ilvl w:val="0"/>
          <w:numId w:val="13"/>
        </w:numPr>
        <w:spacing w:after="0" w:line="240" w:lineRule="auto"/>
        <w:jc w:val="both"/>
        <w:rPr>
          <w:sz w:val="24"/>
          <w:lang w:val="en-US"/>
        </w:rPr>
      </w:pPr>
      <w:r>
        <w:rPr>
          <w:sz w:val="24"/>
        </w:rPr>
        <w:t>В колона 2 се въвеждат съответните честоти.</w:t>
      </w:r>
    </w:p>
    <w:p w:rsidR="006D37D9" w:rsidRPr="006D37D9" w:rsidRDefault="006D37D9" w:rsidP="00C20A6A">
      <w:pPr>
        <w:pStyle w:val="ListParagraph"/>
        <w:numPr>
          <w:ilvl w:val="0"/>
          <w:numId w:val="13"/>
        </w:numPr>
        <w:spacing w:after="0" w:line="240" w:lineRule="auto"/>
        <w:jc w:val="both"/>
        <w:rPr>
          <w:sz w:val="24"/>
          <w:lang w:val="en-US"/>
        </w:rPr>
      </w:pPr>
      <w:r>
        <w:rPr>
          <w:sz w:val="24"/>
        </w:rPr>
        <w:t xml:space="preserve">Диаграмата се получава от меню </w:t>
      </w:r>
      <w:r w:rsidRPr="006D37D9">
        <w:rPr>
          <w:b/>
          <w:color w:val="0070C0"/>
          <w:sz w:val="24"/>
          <w:lang w:val="en-US"/>
        </w:rPr>
        <w:t>Data/Pie Chart</w:t>
      </w:r>
      <w:r>
        <w:rPr>
          <w:sz w:val="24"/>
          <w:lang w:val="en-US"/>
        </w:rPr>
        <w:t xml:space="preserve"> </w:t>
      </w:r>
      <w:r>
        <w:rPr>
          <w:sz w:val="24"/>
        </w:rPr>
        <w:t>след натискане на бутона</w:t>
      </w:r>
      <w:r>
        <w:rPr>
          <w:sz w:val="24"/>
          <w:lang w:val="en-US"/>
        </w:rPr>
        <w:t xml:space="preserve"> </w:t>
      </w:r>
      <w:r w:rsidRPr="006D37D9">
        <w:rPr>
          <w:b/>
          <w:color w:val="0070C0"/>
          <w:sz w:val="24"/>
          <w:lang w:val="en-US"/>
        </w:rPr>
        <w:t>Chart</w:t>
      </w:r>
      <w:r>
        <w:rPr>
          <w:b/>
          <w:color w:val="0070C0"/>
          <w:sz w:val="24"/>
        </w:rPr>
        <w:t>.</w:t>
      </w:r>
    </w:p>
    <w:p w:rsidR="006D37D9" w:rsidRPr="00EA6E14" w:rsidRDefault="006D37D9" w:rsidP="008C37EC">
      <w:pPr>
        <w:pStyle w:val="ListParagraph"/>
        <w:spacing w:after="0" w:line="240" w:lineRule="auto"/>
        <w:jc w:val="both"/>
        <w:rPr>
          <w:sz w:val="24"/>
          <w:lang w:val="en-US"/>
        </w:rPr>
      </w:pPr>
    </w:p>
    <w:p w:rsidR="0037431E" w:rsidRPr="006D37D9" w:rsidRDefault="006D37D9" w:rsidP="00C20A6A">
      <w:pPr>
        <w:pStyle w:val="ListParagraph"/>
        <w:numPr>
          <w:ilvl w:val="1"/>
          <w:numId w:val="12"/>
        </w:numPr>
        <w:spacing w:after="0" w:line="240" w:lineRule="auto"/>
        <w:ind w:left="426"/>
        <w:rPr>
          <w:b/>
          <w:noProof/>
          <w:sz w:val="24"/>
          <w:lang w:eastAsia="bg-BG"/>
        </w:rPr>
      </w:pPr>
      <w:r w:rsidRPr="006D37D9">
        <w:rPr>
          <w:b/>
          <w:noProof/>
          <w:sz w:val="24"/>
          <w:lang w:eastAsia="bg-BG"/>
        </w:rPr>
        <w:t>Сортиране на данни</w:t>
      </w:r>
    </w:p>
    <w:p w:rsidR="00B423DD" w:rsidRDefault="00FE0134" w:rsidP="008C37EC">
      <w:pPr>
        <w:pStyle w:val="ListParagraph"/>
        <w:spacing w:after="0" w:line="240" w:lineRule="auto"/>
        <w:ind w:left="927"/>
        <w:jc w:val="both"/>
        <w:rPr>
          <w:sz w:val="24"/>
        </w:rPr>
      </w:pPr>
      <w:r>
        <w:rPr>
          <w:sz w:val="24"/>
        </w:rPr>
        <w:t>Означава подреждане на данните по нарастваща или намаляваща стойност.</w:t>
      </w:r>
    </w:p>
    <w:p w:rsidR="00B423DD" w:rsidRPr="00B423DD" w:rsidRDefault="00B423DD" w:rsidP="00C20A6A">
      <w:pPr>
        <w:pStyle w:val="ListParagraph"/>
        <w:numPr>
          <w:ilvl w:val="0"/>
          <w:numId w:val="14"/>
        </w:numPr>
        <w:spacing w:after="0" w:line="240" w:lineRule="auto"/>
        <w:jc w:val="both"/>
        <w:rPr>
          <w:sz w:val="24"/>
        </w:rPr>
      </w:pPr>
      <w:r>
        <w:rPr>
          <w:sz w:val="24"/>
        </w:rPr>
        <w:t xml:space="preserve">От менюто се избира </w:t>
      </w:r>
      <w:r w:rsidRPr="00B423DD">
        <w:rPr>
          <w:b/>
          <w:color w:val="0070C0"/>
          <w:sz w:val="24"/>
          <w:lang w:val="en-US"/>
        </w:rPr>
        <w:t>Data/Sort Data</w:t>
      </w:r>
      <w:r>
        <w:rPr>
          <w:sz w:val="24"/>
          <w:lang w:val="en-US"/>
        </w:rPr>
        <w:t xml:space="preserve">. </w:t>
      </w:r>
      <w:r>
        <w:rPr>
          <w:sz w:val="24"/>
        </w:rPr>
        <w:t>Появява се следния бутон:</w:t>
      </w:r>
    </w:p>
    <w:p w:rsidR="00FE0134" w:rsidRDefault="00B423DD" w:rsidP="008C37EC">
      <w:pPr>
        <w:pStyle w:val="ListParagraph"/>
        <w:spacing w:after="0" w:line="240" w:lineRule="auto"/>
        <w:ind w:left="0"/>
        <w:jc w:val="both"/>
        <w:rPr>
          <w:sz w:val="24"/>
        </w:rPr>
      </w:pPr>
      <w:r>
        <w:rPr>
          <w:noProof/>
          <w:sz w:val="24"/>
          <w:lang w:val="en-US"/>
        </w:rPr>
        <w:drawing>
          <wp:inline distT="0" distB="0" distL="0" distR="0" wp14:anchorId="42BC74E5" wp14:editId="52DD4A16">
            <wp:extent cx="6286500" cy="3489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348934"/>
                    </a:xfrm>
                    <a:prstGeom prst="rect">
                      <a:avLst/>
                    </a:prstGeom>
                    <a:noFill/>
                    <a:ln>
                      <a:noFill/>
                    </a:ln>
                  </pic:spPr>
                </pic:pic>
              </a:graphicData>
            </a:graphic>
          </wp:inline>
        </w:drawing>
      </w:r>
    </w:p>
    <w:p w:rsidR="00AF39FB" w:rsidRDefault="00AF39FB" w:rsidP="00C20A6A">
      <w:pPr>
        <w:pStyle w:val="ListParagraph"/>
        <w:numPr>
          <w:ilvl w:val="0"/>
          <w:numId w:val="14"/>
        </w:numPr>
        <w:spacing w:after="0" w:line="240" w:lineRule="auto"/>
        <w:jc w:val="both"/>
        <w:rPr>
          <w:sz w:val="24"/>
        </w:rPr>
      </w:pPr>
      <w:r>
        <w:rPr>
          <w:sz w:val="24"/>
        </w:rPr>
        <w:t xml:space="preserve">При избиране на </w:t>
      </w:r>
      <w:r w:rsidRPr="00AF39FB">
        <w:rPr>
          <w:b/>
          <w:color w:val="0070C0"/>
          <w:sz w:val="24"/>
          <w:lang w:val="en-US"/>
        </w:rPr>
        <w:t>Sort – All Columns</w:t>
      </w:r>
      <w:r>
        <w:rPr>
          <w:sz w:val="24"/>
        </w:rPr>
        <w:t xml:space="preserve"> може да се сортира една колона, като останалите колони се подреждат така, че данните от даден ред си остават на същия ред.</w:t>
      </w:r>
    </w:p>
    <w:p w:rsidR="00AF39FB" w:rsidRDefault="00AF39FB" w:rsidP="008C37EC">
      <w:pPr>
        <w:pStyle w:val="ListParagraph"/>
        <w:spacing w:after="0" w:line="240" w:lineRule="auto"/>
        <w:jc w:val="both"/>
        <w:rPr>
          <w:sz w:val="24"/>
        </w:rPr>
      </w:pPr>
      <w:r>
        <w:rPr>
          <w:sz w:val="24"/>
        </w:rPr>
        <w:t xml:space="preserve">При избиране на </w:t>
      </w:r>
      <w:r w:rsidRPr="00AF39FB">
        <w:rPr>
          <w:b/>
          <w:color w:val="0070C0"/>
          <w:sz w:val="24"/>
          <w:lang w:val="en-US"/>
        </w:rPr>
        <w:t>Sort – One Columns</w:t>
      </w:r>
      <w:r>
        <w:rPr>
          <w:b/>
          <w:color w:val="0070C0"/>
          <w:sz w:val="24"/>
        </w:rPr>
        <w:t xml:space="preserve"> </w:t>
      </w:r>
      <w:r>
        <w:rPr>
          <w:sz w:val="24"/>
        </w:rPr>
        <w:t>може да се сортира само една колона, като останалите колони остават непроменени.</w:t>
      </w:r>
    </w:p>
    <w:p w:rsidR="00051377" w:rsidRDefault="00051377" w:rsidP="00C20A6A">
      <w:pPr>
        <w:pStyle w:val="ListParagraph"/>
        <w:numPr>
          <w:ilvl w:val="0"/>
          <w:numId w:val="14"/>
        </w:numPr>
        <w:spacing w:after="0" w:line="240" w:lineRule="auto"/>
        <w:jc w:val="both"/>
        <w:rPr>
          <w:sz w:val="24"/>
        </w:rPr>
      </w:pPr>
      <w:r>
        <w:rPr>
          <w:sz w:val="24"/>
        </w:rPr>
        <w:t>Избира се колоната, която ще се сортира.</w:t>
      </w:r>
    </w:p>
    <w:p w:rsidR="00051377" w:rsidRDefault="00E74F8D" w:rsidP="00C20A6A">
      <w:pPr>
        <w:pStyle w:val="ListParagraph"/>
        <w:numPr>
          <w:ilvl w:val="0"/>
          <w:numId w:val="14"/>
        </w:numPr>
        <w:spacing w:after="0" w:line="240" w:lineRule="auto"/>
        <w:jc w:val="both"/>
        <w:rPr>
          <w:sz w:val="24"/>
        </w:rPr>
      </w:pPr>
      <w:r>
        <w:rPr>
          <w:sz w:val="24"/>
        </w:rPr>
        <w:t xml:space="preserve">Избира се начинът за сортиране: </w:t>
      </w:r>
      <w:r w:rsidRPr="00E74F8D">
        <w:rPr>
          <w:color w:val="0070C0"/>
          <w:sz w:val="24"/>
          <w:lang w:val="en-US"/>
        </w:rPr>
        <w:t>A to Z</w:t>
      </w:r>
      <w:r>
        <w:rPr>
          <w:color w:val="0070C0"/>
          <w:sz w:val="24"/>
          <w:lang w:val="en-US"/>
        </w:rPr>
        <w:t xml:space="preserve"> </w:t>
      </w:r>
      <w:r>
        <w:rPr>
          <w:sz w:val="24"/>
        </w:rPr>
        <w:t>определя възходящ ред на данните, а -</w:t>
      </w:r>
      <w:r>
        <w:rPr>
          <w:color w:val="0070C0"/>
          <w:sz w:val="24"/>
          <w:lang w:val="en-US"/>
        </w:rPr>
        <w:t xml:space="preserve"> </w:t>
      </w:r>
      <w:r w:rsidRPr="00E74F8D">
        <w:rPr>
          <w:color w:val="0070C0"/>
          <w:sz w:val="24"/>
          <w:lang w:val="en-US"/>
        </w:rPr>
        <w:t>Z to A</w:t>
      </w:r>
      <w:r>
        <w:rPr>
          <w:color w:val="0070C0"/>
          <w:sz w:val="24"/>
        </w:rPr>
        <w:t xml:space="preserve"> </w:t>
      </w:r>
      <w:r>
        <w:rPr>
          <w:sz w:val="24"/>
        </w:rPr>
        <w:t>– низходящ.</w:t>
      </w:r>
    </w:p>
    <w:p w:rsidR="00831A4E" w:rsidRPr="00191990" w:rsidRDefault="00831A4E" w:rsidP="00C20A6A">
      <w:pPr>
        <w:pStyle w:val="ListParagraph"/>
        <w:numPr>
          <w:ilvl w:val="0"/>
          <w:numId w:val="14"/>
        </w:numPr>
        <w:spacing w:after="0" w:line="240" w:lineRule="auto"/>
        <w:jc w:val="both"/>
        <w:rPr>
          <w:sz w:val="24"/>
        </w:rPr>
      </w:pPr>
      <w:r>
        <w:rPr>
          <w:sz w:val="24"/>
        </w:rPr>
        <w:t xml:space="preserve">Натиска се </w:t>
      </w:r>
      <w:r w:rsidRPr="00B423DD">
        <w:rPr>
          <w:b/>
          <w:color w:val="0070C0"/>
          <w:sz w:val="24"/>
          <w:lang w:val="en-US"/>
        </w:rPr>
        <w:t>Sort</w:t>
      </w:r>
      <w:r>
        <w:rPr>
          <w:b/>
          <w:color w:val="0070C0"/>
          <w:sz w:val="24"/>
        </w:rPr>
        <w:t>.</w:t>
      </w:r>
    </w:p>
    <w:p w:rsidR="00191990" w:rsidRDefault="00191990" w:rsidP="008C37EC">
      <w:pPr>
        <w:spacing w:after="0" w:line="240" w:lineRule="auto"/>
        <w:ind w:left="360"/>
        <w:jc w:val="both"/>
        <w:rPr>
          <w:sz w:val="24"/>
          <w:lang w:val="en-US"/>
        </w:rPr>
      </w:pPr>
      <w:r>
        <w:rPr>
          <w:sz w:val="24"/>
        </w:rPr>
        <w:t xml:space="preserve">Действието за сортиране </w:t>
      </w:r>
      <w:r w:rsidRPr="00B423DD">
        <w:rPr>
          <w:b/>
          <w:color w:val="0070C0"/>
          <w:sz w:val="24"/>
          <w:lang w:val="en-US"/>
        </w:rPr>
        <w:t>Sort</w:t>
      </w:r>
      <w:r>
        <w:rPr>
          <w:b/>
          <w:color w:val="0070C0"/>
          <w:sz w:val="24"/>
        </w:rPr>
        <w:t xml:space="preserve"> </w:t>
      </w:r>
      <w:r>
        <w:rPr>
          <w:sz w:val="24"/>
        </w:rPr>
        <w:t xml:space="preserve">може да се използва за търсене на силно различаващите се данни, т. нар. </w:t>
      </w:r>
      <w:r w:rsidRPr="00191990">
        <w:rPr>
          <w:b/>
          <w:sz w:val="24"/>
          <w:lang w:val="en-US"/>
        </w:rPr>
        <w:t>Outliers</w:t>
      </w:r>
      <w:r>
        <w:rPr>
          <w:sz w:val="24"/>
          <w:lang w:val="en-US"/>
        </w:rPr>
        <w:t xml:space="preserve">. </w:t>
      </w:r>
      <w:r>
        <w:rPr>
          <w:sz w:val="24"/>
        </w:rPr>
        <w:t>Такива данни може да имат силно влияние върху резултатите. При сортирането те ще се наредят в началото или в края на редицата. И ако ги има, те се различават драстично от  останалите данни.</w:t>
      </w:r>
    </w:p>
    <w:p w:rsidR="008D7E46" w:rsidRDefault="008D7E46" w:rsidP="008C37EC">
      <w:pPr>
        <w:spacing w:after="0" w:line="240" w:lineRule="auto"/>
        <w:ind w:left="360"/>
        <w:jc w:val="both"/>
        <w:rPr>
          <w:sz w:val="24"/>
        </w:rPr>
      </w:pPr>
    </w:p>
    <w:p w:rsidR="007A26AF" w:rsidRPr="007A26AF" w:rsidRDefault="007A26AF" w:rsidP="008C37EC">
      <w:pPr>
        <w:spacing w:after="0" w:line="240" w:lineRule="auto"/>
        <w:ind w:left="360"/>
        <w:jc w:val="both"/>
        <w:rPr>
          <w:sz w:val="24"/>
        </w:rPr>
      </w:pPr>
    </w:p>
    <w:p w:rsidR="00191990" w:rsidRPr="008D7E46" w:rsidRDefault="00521C04" w:rsidP="00C20A6A">
      <w:pPr>
        <w:pStyle w:val="ListParagraph"/>
        <w:numPr>
          <w:ilvl w:val="0"/>
          <w:numId w:val="12"/>
        </w:numPr>
        <w:spacing w:after="0" w:line="240" w:lineRule="auto"/>
        <w:jc w:val="both"/>
        <w:rPr>
          <w:color w:val="984806" w:themeColor="accent6" w:themeShade="80"/>
          <w:sz w:val="28"/>
        </w:rPr>
      </w:pPr>
      <w:r w:rsidRPr="00521C04">
        <w:rPr>
          <w:color w:val="984806" w:themeColor="accent6" w:themeShade="80"/>
          <w:sz w:val="28"/>
        </w:rPr>
        <w:t>СТАТИСТИКИ ЗА ОПИСАНИЕ, ИЗСЛЕДВАНЕ И СРАВНЯВАНЕ НА ДАННИ</w:t>
      </w:r>
    </w:p>
    <w:p w:rsidR="008D7E46" w:rsidRPr="008D7E46" w:rsidRDefault="008D7E46" w:rsidP="008D7E46">
      <w:pPr>
        <w:pStyle w:val="ListParagraph"/>
        <w:spacing w:after="0" w:line="240" w:lineRule="auto"/>
        <w:ind w:left="927"/>
        <w:jc w:val="both"/>
        <w:rPr>
          <w:color w:val="984806" w:themeColor="accent6" w:themeShade="80"/>
          <w:sz w:val="24"/>
        </w:rPr>
      </w:pPr>
    </w:p>
    <w:p w:rsidR="00383C85" w:rsidRDefault="00383C85" w:rsidP="008C37EC">
      <w:pPr>
        <w:spacing w:after="0" w:line="240" w:lineRule="auto"/>
        <w:ind w:left="567"/>
        <w:jc w:val="both"/>
        <w:rPr>
          <w:sz w:val="24"/>
        </w:rPr>
      </w:pPr>
      <w:r>
        <w:rPr>
          <w:sz w:val="24"/>
        </w:rPr>
        <w:t>Когато се описват, изследват или сравняват данни следните характеристики имат важно значение:</w:t>
      </w:r>
    </w:p>
    <w:p w:rsidR="00383C85" w:rsidRDefault="00383C85" w:rsidP="00C20A6A">
      <w:pPr>
        <w:pStyle w:val="ListParagraph"/>
        <w:numPr>
          <w:ilvl w:val="0"/>
          <w:numId w:val="15"/>
        </w:numPr>
        <w:spacing w:after="0" w:line="240" w:lineRule="auto"/>
        <w:jc w:val="both"/>
        <w:rPr>
          <w:sz w:val="24"/>
        </w:rPr>
      </w:pPr>
      <w:r w:rsidRPr="00383C85">
        <w:rPr>
          <w:b/>
          <w:sz w:val="24"/>
        </w:rPr>
        <w:t>Център</w:t>
      </w:r>
      <w:r>
        <w:rPr>
          <w:sz w:val="24"/>
        </w:rPr>
        <w:t xml:space="preserve"> – мярка за центъра, който представя или средната стойност, която дава индикация за това къде е разположена средата на набора от данни, който се разглежда.</w:t>
      </w:r>
    </w:p>
    <w:p w:rsidR="00383C85" w:rsidRDefault="00383C85" w:rsidP="00C20A6A">
      <w:pPr>
        <w:pStyle w:val="ListParagraph"/>
        <w:numPr>
          <w:ilvl w:val="0"/>
          <w:numId w:val="15"/>
        </w:numPr>
        <w:spacing w:after="0" w:line="240" w:lineRule="auto"/>
        <w:jc w:val="both"/>
        <w:rPr>
          <w:sz w:val="24"/>
        </w:rPr>
      </w:pPr>
      <w:r>
        <w:rPr>
          <w:b/>
          <w:sz w:val="24"/>
        </w:rPr>
        <w:t xml:space="preserve">Вариация </w:t>
      </w:r>
      <w:r>
        <w:rPr>
          <w:sz w:val="24"/>
        </w:rPr>
        <w:t>– мярка за размера на разсейването на данни.</w:t>
      </w:r>
    </w:p>
    <w:p w:rsidR="00383C85" w:rsidRDefault="00383C85" w:rsidP="00C20A6A">
      <w:pPr>
        <w:pStyle w:val="ListParagraph"/>
        <w:numPr>
          <w:ilvl w:val="0"/>
          <w:numId w:val="15"/>
        </w:numPr>
        <w:spacing w:after="0" w:line="240" w:lineRule="auto"/>
        <w:jc w:val="both"/>
        <w:rPr>
          <w:sz w:val="24"/>
        </w:rPr>
      </w:pPr>
      <w:r>
        <w:rPr>
          <w:b/>
          <w:sz w:val="24"/>
        </w:rPr>
        <w:t xml:space="preserve">Разпределение </w:t>
      </w:r>
      <w:r>
        <w:rPr>
          <w:sz w:val="24"/>
        </w:rPr>
        <w:t>– природата или вида на разпределението на данните, такива като камбановидно, равномерно или скосено.</w:t>
      </w:r>
    </w:p>
    <w:p w:rsidR="00383C85" w:rsidRDefault="00383C85" w:rsidP="00C20A6A">
      <w:pPr>
        <w:pStyle w:val="ListParagraph"/>
        <w:numPr>
          <w:ilvl w:val="0"/>
          <w:numId w:val="15"/>
        </w:numPr>
        <w:spacing w:after="0" w:line="240" w:lineRule="auto"/>
        <w:jc w:val="both"/>
        <w:rPr>
          <w:sz w:val="24"/>
        </w:rPr>
      </w:pPr>
      <w:r w:rsidRPr="00383C85">
        <w:rPr>
          <w:b/>
          <w:sz w:val="24"/>
        </w:rPr>
        <w:t>Силно различаващите се данни</w:t>
      </w:r>
      <w:r>
        <w:rPr>
          <w:sz w:val="24"/>
        </w:rPr>
        <w:t xml:space="preserve"> (</w:t>
      </w:r>
      <w:r w:rsidRPr="00191990">
        <w:rPr>
          <w:b/>
          <w:sz w:val="24"/>
          <w:lang w:val="en-US"/>
        </w:rPr>
        <w:t>Outliers</w:t>
      </w:r>
      <w:r>
        <w:rPr>
          <w:b/>
          <w:sz w:val="24"/>
        </w:rPr>
        <w:t xml:space="preserve">) – </w:t>
      </w:r>
      <w:r>
        <w:rPr>
          <w:sz w:val="24"/>
        </w:rPr>
        <w:t>стоят далече от най-малките или най-големите стойности в редицата от данни.</w:t>
      </w:r>
    </w:p>
    <w:p w:rsidR="0061681E" w:rsidRDefault="0061681E" w:rsidP="00C20A6A">
      <w:pPr>
        <w:pStyle w:val="ListParagraph"/>
        <w:numPr>
          <w:ilvl w:val="0"/>
          <w:numId w:val="15"/>
        </w:numPr>
        <w:spacing w:after="0" w:line="240" w:lineRule="auto"/>
        <w:jc w:val="both"/>
        <w:rPr>
          <w:sz w:val="24"/>
        </w:rPr>
      </w:pPr>
      <w:r>
        <w:rPr>
          <w:b/>
          <w:sz w:val="24"/>
        </w:rPr>
        <w:lastRenderedPageBreak/>
        <w:t xml:space="preserve">Време </w:t>
      </w:r>
      <w:r w:rsidR="00331D95">
        <w:rPr>
          <w:b/>
          <w:sz w:val="24"/>
        </w:rPr>
        <w:t>–</w:t>
      </w:r>
      <w:r>
        <w:rPr>
          <w:b/>
          <w:sz w:val="24"/>
        </w:rPr>
        <w:t xml:space="preserve"> </w:t>
      </w:r>
      <w:r w:rsidR="00331D95" w:rsidRPr="00331D95">
        <w:rPr>
          <w:sz w:val="24"/>
        </w:rPr>
        <w:t>про</w:t>
      </w:r>
      <w:r w:rsidR="00331D95">
        <w:rPr>
          <w:sz w:val="24"/>
        </w:rPr>
        <w:t>менящи се характеристики на данните с времето.</w:t>
      </w:r>
    </w:p>
    <w:p w:rsidR="005F2039" w:rsidRDefault="005F2039" w:rsidP="008C37EC">
      <w:pPr>
        <w:pStyle w:val="ListParagraph"/>
        <w:spacing w:after="0" w:line="240" w:lineRule="auto"/>
        <w:jc w:val="both"/>
        <w:rPr>
          <w:sz w:val="24"/>
        </w:rPr>
      </w:pPr>
    </w:p>
    <w:p w:rsidR="00331D95" w:rsidRPr="005F2039" w:rsidRDefault="005F2039" w:rsidP="00C20A6A">
      <w:pPr>
        <w:pStyle w:val="ListParagraph"/>
        <w:numPr>
          <w:ilvl w:val="1"/>
          <w:numId w:val="13"/>
        </w:numPr>
        <w:spacing w:after="0" w:line="240" w:lineRule="auto"/>
        <w:ind w:left="426" w:hanging="426"/>
        <w:jc w:val="both"/>
        <w:rPr>
          <w:b/>
          <w:sz w:val="24"/>
        </w:rPr>
      </w:pPr>
      <w:r w:rsidRPr="005F2039">
        <w:rPr>
          <w:b/>
          <w:sz w:val="24"/>
        </w:rPr>
        <w:t>Място на центъра и мерки за вариации на данните</w:t>
      </w:r>
    </w:p>
    <w:p w:rsidR="005F2039" w:rsidRDefault="00671E7A" w:rsidP="008C37EC">
      <w:pPr>
        <w:pStyle w:val="ListParagraph"/>
        <w:spacing w:after="0" w:line="240" w:lineRule="auto"/>
        <w:ind w:left="0" w:firstLine="426"/>
        <w:jc w:val="both"/>
        <w:rPr>
          <w:sz w:val="24"/>
        </w:rPr>
      </w:pPr>
      <w:r w:rsidRPr="00671E7A">
        <w:rPr>
          <w:sz w:val="24"/>
        </w:rPr>
        <w:t xml:space="preserve">Определянето на </w:t>
      </w:r>
      <w:r>
        <w:rPr>
          <w:sz w:val="24"/>
        </w:rPr>
        <w:t xml:space="preserve">мястото на центъра и вариациите на данните може да стане като се използва функциите </w:t>
      </w:r>
      <w:r>
        <w:rPr>
          <w:sz w:val="24"/>
          <w:lang w:val="en-US"/>
        </w:rPr>
        <w:t>“</w:t>
      </w:r>
      <w:r w:rsidRPr="00671E7A">
        <w:rPr>
          <w:i/>
          <w:color w:val="0070C0"/>
          <w:sz w:val="24"/>
          <w:lang w:val="en-US"/>
        </w:rPr>
        <w:t>Explore Data</w:t>
      </w:r>
      <w:r>
        <w:rPr>
          <w:sz w:val="24"/>
          <w:lang w:val="en-US"/>
        </w:rPr>
        <w:t xml:space="preserve">” </w:t>
      </w:r>
      <w:r>
        <w:rPr>
          <w:sz w:val="24"/>
        </w:rPr>
        <w:t>и</w:t>
      </w:r>
      <w:r>
        <w:rPr>
          <w:sz w:val="24"/>
          <w:lang w:val="en-US"/>
        </w:rPr>
        <w:t xml:space="preserve">  “</w:t>
      </w:r>
      <w:r w:rsidRPr="00671E7A">
        <w:rPr>
          <w:i/>
          <w:color w:val="0070C0"/>
          <w:sz w:val="24"/>
          <w:lang w:val="en-US"/>
        </w:rPr>
        <w:t>Descriptive Statistics</w:t>
      </w:r>
      <w:r>
        <w:rPr>
          <w:sz w:val="24"/>
          <w:lang w:val="en-US"/>
        </w:rPr>
        <w:t>”</w:t>
      </w:r>
      <w:r>
        <w:rPr>
          <w:sz w:val="24"/>
        </w:rPr>
        <w:t xml:space="preserve">.  Препоръчително е да се използва </w:t>
      </w:r>
      <w:r>
        <w:rPr>
          <w:sz w:val="24"/>
          <w:lang w:val="en-US"/>
        </w:rPr>
        <w:t>“</w:t>
      </w:r>
      <w:r w:rsidRPr="00671E7A">
        <w:rPr>
          <w:i/>
          <w:color w:val="0070C0"/>
          <w:sz w:val="24"/>
          <w:lang w:val="en-US"/>
        </w:rPr>
        <w:t>Explore Data</w:t>
      </w:r>
      <w:r>
        <w:rPr>
          <w:sz w:val="24"/>
          <w:lang w:val="en-US"/>
        </w:rPr>
        <w:t>”</w:t>
      </w:r>
      <w:r>
        <w:rPr>
          <w:sz w:val="24"/>
        </w:rPr>
        <w:t>, тъй като това осигурява много повече информация.</w:t>
      </w:r>
    </w:p>
    <w:p w:rsidR="00671E7A" w:rsidRPr="006B44DC" w:rsidRDefault="006B44DC" w:rsidP="00C20A6A">
      <w:pPr>
        <w:pStyle w:val="ListParagraph"/>
        <w:numPr>
          <w:ilvl w:val="0"/>
          <w:numId w:val="16"/>
        </w:numPr>
        <w:spacing w:after="0" w:line="240" w:lineRule="auto"/>
        <w:jc w:val="both"/>
        <w:rPr>
          <w:sz w:val="24"/>
        </w:rPr>
      </w:pPr>
      <w:r>
        <w:rPr>
          <w:sz w:val="24"/>
        </w:rPr>
        <w:t xml:space="preserve">Избира се от менюто </w:t>
      </w:r>
      <w:r w:rsidRPr="006B44DC">
        <w:rPr>
          <w:b/>
          <w:color w:val="0070C0"/>
          <w:sz w:val="24"/>
          <w:lang w:val="en-US"/>
        </w:rPr>
        <w:t>Data/</w:t>
      </w:r>
      <w:r w:rsidRPr="006B44DC">
        <w:rPr>
          <w:b/>
          <w:i/>
          <w:color w:val="0070C0"/>
          <w:sz w:val="24"/>
          <w:lang w:val="en-US"/>
        </w:rPr>
        <w:t xml:space="preserve"> </w:t>
      </w:r>
      <w:r w:rsidRPr="006B44DC">
        <w:rPr>
          <w:b/>
          <w:color w:val="0070C0"/>
          <w:sz w:val="24"/>
          <w:lang w:val="en-US"/>
        </w:rPr>
        <w:t>Explore Data</w:t>
      </w:r>
      <w:r>
        <w:rPr>
          <w:b/>
          <w:color w:val="0070C0"/>
          <w:sz w:val="24"/>
          <w:lang w:val="en-US"/>
        </w:rPr>
        <w:t>.</w:t>
      </w:r>
    </w:p>
    <w:p w:rsidR="006B44DC" w:rsidRDefault="006B44DC" w:rsidP="00C20A6A">
      <w:pPr>
        <w:pStyle w:val="ListParagraph"/>
        <w:numPr>
          <w:ilvl w:val="0"/>
          <w:numId w:val="16"/>
        </w:numPr>
        <w:spacing w:after="0" w:line="240" w:lineRule="auto"/>
        <w:jc w:val="both"/>
        <w:rPr>
          <w:sz w:val="24"/>
        </w:rPr>
      </w:pPr>
      <w:r>
        <w:rPr>
          <w:sz w:val="24"/>
        </w:rPr>
        <w:t>Посочва се колоната с данни, които ще се обработват.</w:t>
      </w:r>
    </w:p>
    <w:p w:rsidR="006B44DC" w:rsidRPr="006B44DC" w:rsidRDefault="006B44DC" w:rsidP="00C20A6A">
      <w:pPr>
        <w:pStyle w:val="ListParagraph"/>
        <w:numPr>
          <w:ilvl w:val="0"/>
          <w:numId w:val="16"/>
        </w:numPr>
        <w:spacing w:after="0" w:line="240" w:lineRule="auto"/>
        <w:jc w:val="both"/>
        <w:rPr>
          <w:sz w:val="24"/>
        </w:rPr>
      </w:pPr>
      <w:r>
        <w:rPr>
          <w:sz w:val="24"/>
        </w:rPr>
        <w:t xml:space="preserve">Натиска се бутона </w:t>
      </w:r>
      <w:r w:rsidRPr="006B44DC">
        <w:rPr>
          <w:b/>
          <w:color w:val="0070C0"/>
          <w:sz w:val="24"/>
          <w:lang w:val="en-US"/>
        </w:rPr>
        <w:t>Evaluate</w:t>
      </w:r>
      <w:r>
        <w:rPr>
          <w:sz w:val="24"/>
          <w:lang w:val="en-US"/>
        </w:rPr>
        <w:t>.</w:t>
      </w:r>
    </w:p>
    <w:p w:rsidR="00671E7A" w:rsidRDefault="00671E7A" w:rsidP="008C37EC">
      <w:pPr>
        <w:pStyle w:val="ListParagraph"/>
        <w:spacing w:after="0" w:line="240" w:lineRule="auto"/>
        <w:jc w:val="both"/>
        <w:rPr>
          <w:b/>
          <w:noProof/>
          <w:sz w:val="24"/>
          <w:lang w:eastAsia="bg-BG"/>
        </w:rPr>
      </w:pPr>
    </w:p>
    <w:p w:rsidR="00671E7A" w:rsidRPr="005F2039" w:rsidRDefault="00356339" w:rsidP="00330FD7">
      <w:pPr>
        <w:pStyle w:val="ListParagraph"/>
        <w:spacing w:after="0" w:line="240" w:lineRule="auto"/>
        <w:jc w:val="center"/>
        <w:rPr>
          <w:b/>
          <w:sz w:val="24"/>
        </w:rPr>
      </w:pPr>
      <w:r>
        <w:rPr>
          <w:b/>
          <w:noProof/>
          <w:sz w:val="24"/>
          <w:lang w:val="en-US"/>
        </w:rPr>
        <w:drawing>
          <wp:inline distT="0" distB="0" distL="0" distR="0" wp14:anchorId="0E70001E" wp14:editId="79C1355E">
            <wp:extent cx="4529138" cy="4317668"/>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9138" cy="4317668"/>
                    </a:xfrm>
                    <a:prstGeom prst="rect">
                      <a:avLst/>
                    </a:prstGeom>
                    <a:noFill/>
                    <a:ln>
                      <a:noFill/>
                    </a:ln>
                  </pic:spPr>
                </pic:pic>
              </a:graphicData>
            </a:graphic>
          </wp:inline>
        </w:drawing>
      </w:r>
    </w:p>
    <w:p w:rsidR="00A60FCF" w:rsidRPr="00AF39FB" w:rsidRDefault="00A60FCF" w:rsidP="008C37EC">
      <w:pPr>
        <w:pStyle w:val="ListParagraph"/>
        <w:spacing w:after="0" w:line="240" w:lineRule="auto"/>
        <w:ind w:left="0" w:firstLine="567"/>
        <w:jc w:val="both"/>
        <w:rPr>
          <w:sz w:val="24"/>
        </w:rPr>
      </w:pPr>
    </w:p>
    <w:p w:rsidR="00B423DD" w:rsidRPr="00D65533" w:rsidRDefault="00D65533" w:rsidP="00C20A6A">
      <w:pPr>
        <w:pStyle w:val="ListParagraph"/>
        <w:numPr>
          <w:ilvl w:val="1"/>
          <w:numId w:val="16"/>
        </w:numPr>
        <w:spacing w:after="0" w:line="240" w:lineRule="auto"/>
        <w:ind w:left="425" w:hanging="425"/>
        <w:jc w:val="both"/>
        <w:rPr>
          <w:b/>
          <w:sz w:val="24"/>
        </w:rPr>
      </w:pPr>
      <w:r w:rsidRPr="00D65533">
        <w:rPr>
          <w:b/>
          <w:sz w:val="24"/>
        </w:rPr>
        <w:t>Квартили и 5-бройно обобщение</w:t>
      </w:r>
    </w:p>
    <w:p w:rsidR="00D65533" w:rsidRPr="00D65533" w:rsidRDefault="00D65533" w:rsidP="008C37EC">
      <w:pPr>
        <w:spacing w:after="0" w:line="240" w:lineRule="auto"/>
        <w:ind w:firstLine="425"/>
        <w:jc w:val="both"/>
        <w:rPr>
          <w:sz w:val="24"/>
        </w:rPr>
      </w:pPr>
      <w:r w:rsidRPr="00D65533">
        <w:rPr>
          <w:sz w:val="24"/>
        </w:rPr>
        <w:t xml:space="preserve">В </w:t>
      </w:r>
      <w:r>
        <w:rPr>
          <w:sz w:val="24"/>
        </w:rPr>
        <w:t xml:space="preserve">ръководството се дефинира т. нар. „5-бройно обобщение (минимум; 1-ви </w:t>
      </w:r>
      <w:r>
        <w:rPr>
          <w:sz w:val="24"/>
          <w:lang w:val="en-US"/>
        </w:rPr>
        <w:t>Q</w:t>
      </w:r>
      <w:r>
        <w:rPr>
          <w:sz w:val="24"/>
          <w:vertAlign w:val="subscript"/>
          <w:lang w:val="en-US"/>
        </w:rPr>
        <w:t>1</w:t>
      </w:r>
      <w:r>
        <w:rPr>
          <w:sz w:val="24"/>
        </w:rPr>
        <w:t>, 2-ри</w:t>
      </w:r>
      <w:r>
        <w:rPr>
          <w:sz w:val="24"/>
          <w:lang w:val="en-US"/>
        </w:rPr>
        <w:t xml:space="preserve"> Q</w:t>
      </w:r>
      <w:r>
        <w:rPr>
          <w:sz w:val="24"/>
          <w:vertAlign w:val="subscript"/>
          <w:lang w:val="en-US"/>
        </w:rPr>
        <w:t>2</w:t>
      </w:r>
      <w:r>
        <w:rPr>
          <w:sz w:val="24"/>
        </w:rPr>
        <w:t xml:space="preserve">, 3-ти </w:t>
      </w:r>
      <w:r>
        <w:rPr>
          <w:sz w:val="24"/>
          <w:lang w:val="en-US"/>
        </w:rPr>
        <w:t>Q</w:t>
      </w:r>
      <w:r>
        <w:rPr>
          <w:sz w:val="24"/>
          <w:vertAlign w:val="subscript"/>
          <w:lang w:val="en-US"/>
        </w:rPr>
        <w:t xml:space="preserve">3 </w:t>
      </w:r>
      <w:r>
        <w:rPr>
          <w:sz w:val="24"/>
        </w:rPr>
        <w:t>квартил; максимум)</w:t>
      </w:r>
      <w:r w:rsidR="00C02C3A">
        <w:rPr>
          <w:sz w:val="24"/>
        </w:rPr>
        <w:t>“</w:t>
      </w:r>
      <w:r>
        <w:rPr>
          <w:sz w:val="24"/>
        </w:rPr>
        <w:t xml:space="preserve"> и тези стойности са включени в резултатите на статистическите анализи.</w:t>
      </w:r>
    </w:p>
    <w:p w:rsidR="00A54EE4" w:rsidRDefault="00A54EE4" w:rsidP="00C20A6A">
      <w:pPr>
        <w:pStyle w:val="ListParagraph"/>
        <w:numPr>
          <w:ilvl w:val="1"/>
          <w:numId w:val="16"/>
        </w:numPr>
        <w:spacing w:after="0" w:line="240" w:lineRule="auto"/>
        <w:ind w:left="426" w:hanging="426"/>
        <w:jc w:val="both"/>
        <w:rPr>
          <w:b/>
          <w:sz w:val="24"/>
        </w:rPr>
      </w:pPr>
      <w:r w:rsidRPr="00A54EE4">
        <w:rPr>
          <w:b/>
          <w:sz w:val="24"/>
        </w:rPr>
        <w:t xml:space="preserve">Бокс-плот </w:t>
      </w:r>
      <w:r w:rsidRPr="00A54EE4">
        <w:rPr>
          <w:b/>
          <w:sz w:val="24"/>
          <w:lang w:val="en-US"/>
        </w:rPr>
        <w:t>(Box-plot)</w:t>
      </w:r>
    </w:p>
    <w:p w:rsidR="00CC63D1" w:rsidRDefault="00CC63D1" w:rsidP="00CC63D1">
      <w:pPr>
        <w:pStyle w:val="ListParagraph"/>
        <w:spacing w:after="0" w:line="240" w:lineRule="auto"/>
        <w:ind w:left="426"/>
        <w:jc w:val="both"/>
        <w:rPr>
          <w:b/>
          <w:sz w:val="24"/>
        </w:rPr>
      </w:pPr>
    </w:p>
    <w:p w:rsidR="00CC63D1" w:rsidRDefault="00CC63D1" w:rsidP="00CC63D1">
      <w:pPr>
        <w:pStyle w:val="ListParagraph"/>
        <w:spacing w:after="0" w:line="240" w:lineRule="auto"/>
        <w:ind w:left="0"/>
        <w:jc w:val="center"/>
        <w:rPr>
          <w:b/>
          <w:sz w:val="24"/>
        </w:rPr>
      </w:pPr>
      <w:r>
        <w:rPr>
          <w:noProof/>
          <w:sz w:val="24"/>
          <w:lang w:val="en-US"/>
        </w:rPr>
        <w:lastRenderedPageBreak/>
        <w:drawing>
          <wp:inline distT="0" distB="0" distL="0" distR="0" wp14:anchorId="50EB8EE3" wp14:editId="77D589CE">
            <wp:extent cx="3947375" cy="30761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8386" cy="3076950"/>
                    </a:xfrm>
                    <a:prstGeom prst="rect">
                      <a:avLst/>
                    </a:prstGeom>
                  </pic:spPr>
                </pic:pic>
              </a:graphicData>
            </a:graphic>
          </wp:inline>
        </w:drawing>
      </w:r>
    </w:p>
    <w:p w:rsidR="00CC63D1" w:rsidRDefault="00CC63D1" w:rsidP="00816310">
      <w:pPr>
        <w:spacing w:after="0" w:line="240" w:lineRule="auto"/>
        <w:ind w:firstLine="425"/>
        <w:jc w:val="both"/>
        <w:rPr>
          <w:sz w:val="24"/>
        </w:rPr>
      </w:pPr>
    </w:p>
    <w:p w:rsidR="00816310" w:rsidRPr="00816310" w:rsidRDefault="008C37EC" w:rsidP="00816310">
      <w:pPr>
        <w:spacing w:after="0" w:line="240" w:lineRule="auto"/>
        <w:ind w:firstLine="425"/>
        <w:jc w:val="both"/>
        <w:rPr>
          <w:sz w:val="24"/>
        </w:rPr>
      </w:pPr>
      <w:r w:rsidRPr="00816310">
        <w:rPr>
          <w:sz w:val="24"/>
        </w:rPr>
        <w:t>В ръководството се описва конструкцията на т. нар. бокс-плот. Той се базира на 5-бройното  обобщение</w:t>
      </w:r>
      <w:r w:rsidR="00816310" w:rsidRPr="00816310">
        <w:rPr>
          <w:sz w:val="24"/>
        </w:rPr>
        <w:t xml:space="preserve"> и е включен в резултатите, получавани от менюто </w:t>
      </w:r>
      <w:r w:rsidR="00816310" w:rsidRPr="00816310">
        <w:rPr>
          <w:b/>
          <w:color w:val="0070C0"/>
          <w:sz w:val="24"/>
          <w:lang w:val="en-US"/>
        </w:rPr>
        <w:t>Explore Data.</w:t>
      </w:r>
      <w:r w:rsidR="00816310">
        <w:rPr>
          <w:b/>
          <w:color w:val="0070C0"/>
          <w:sz w:val="24"/>
        </w:rPr>
        <w:t xml:space="preserve"> </w:t>
      </w:r>
      <w:r w:rsidR="00816310">
        <w:rPr>
          <w:sz w:val="24"/>
        </w:rPr>
        <w:t>Когато се използва бокс-плота за сравняване на два или повече набори от данни, е добре да се следва описаната процедура:</w:t>
      </w:r>
    </w:p>
    <w:p w:rsidR="00A54EE4" w:rsidRDefault="00BD30BF" w:rsidP="00C20A6A">
      <w:pPr>
        <w:pStyle w:val="ListParagraph"/>
        <w:numPr>
          <w:ilvl w:val="0"/>
          <w:numId w:val="17"/>
        </w:numPr>
        <w:spacing w:after="0" w:line="240" w:lineRule="auto"/>
        <w:jc w:val="both"/>
        <w:rPr>
          <w:sz w:val="24"/>
        </w:rPr>
      </w:pPr>
      <w:r>
        <w:rPr>
          <w:sz w:val="24"/>
        </w:rPr>
        <w:t xml:space="preserve">Използва се менюто </w:t>
      </w:r>
      <w:r w:rsidRPr="00BD30BF">
        <w:rPr>
          <w:b/>
          <w:color w:val="0070C0"/>
          <w:sz w:val="24"/>
          <w:lang w:val="en-US"/>
        </w:rPr>
        <w:t>Data/Boxplot</w:t>
      </w:r>
      <w:r>
        <w:rPr>
          <w:sz w:val="24"/>
          <w:lang w:val="en-US"/>
        </w:rPr>
        <w:t>.</w:t>
      </w:r>
    </w:p>
    <w:p w:rsidR="00BD30BF" w:rsidRPr="00BD30BF" w:rsidRDefault="00BD30BF" w:rsidP="00C20A6A">
      <w:pPr>
        <w:pStyle w:val="ListParagraph"/>
        <w:numPr>
          <w:ilvl w:val="0"/>
          <w:numId w:val="17"/>
        </w:numPr>
        <w:spacing w:after="0" w:line="240" w:lineRule="auto"/>
        <w:jc w:val="both"/>
        <w:rPr>
          <w:sz w:val="24"/>
        </w:rPr>
      </w:pPr>
      <w:r>
        <w:rPr>
          <w:sz w:val="24"/>
        </w:rPr>
        <w:t>Избира се колоната/(те), която/които ще се използват за създаване на бокс-плот.</w:t>
      </w:r>
    </w:p>
    <w:p w:rsidR="00BD30BF" w:rsidRPr="00BD30BF" w:rsidRDefault="00BD30BF" w:rsidP="00C20A6A">
      <w:pPr>
        <w:pStyle w:val="ListParagraph"/>
        <w:numPr>
          <w:ilvl w:val="0"/>
          <w:numId w:val="17"/>
        </w:numPr>
        <w:spacing w:after="0" w:line="240" w:lineRule="auto"/>
        <w:jc w:val="both"/>
        <w:rPr>
          <w:sz w:val="24"/>
        </w:rPr>
      </w:pPr>
      <w:r>
        <w:rPr>
          <w:sz w:val="24"/>
        </w:rPr>
        <w:t xml:space="preserve">Клика се на </w:t>
      </w:r>
      <w:r w:rsidRPr="00BD30BF">
        <w:rPr>
          <w:b/>
          <w:color w:val="0070C0"/>
          <w:sz w:val="24"/>
          <w:lang w:val="en-US"/>
        </w:rPr>
        <w:t>Boxplot</w:t>
      </w:r>
      <w:r>
        <w:rPr>
          <w:b/>
          <w:color w:val="0070C0"/>
          <w:sz w:val="24"/>
        </w:rPr>
        <w:t>.</w:t>
      </w:r>
    </w:p>
    <w:p w:rsidR="00AF39FB" w:rsidRPr="00A54EE4" w:rsidRDefault="00A54EE4" w:rsidP="008C37EC">
      <w:pPr>
        <w:pStyle w:val="ListParagraph"/>
        <w:spacing w:after="0" w:line="240" w:lineRule="auto"/>
        <w:jc w:val="both"/>
        <w:rPr>
          <w:b/>
          <w:sz w:val="24"/>
          <w:lang w:val="en-US"/>
        </w:rPr>
      </w:pPr>
      <w:r w:rsidRPr="00A54EE4">
        <w:rPr>
          <w:b/>
          <w:sz w:val="24"/>
          <w:lang w:val="en-US"/>
        </w:rPr>
        <w:t xml:space="preserve"> </w:t>
      </w:r>
    </w:p>
    <w:p w:rsidR="00834620" w:rsidRPr="00B3461A" w:rsidRDefault="00B3461A" w:rsidP="00C20A6A">
      <w:pPr>
        <w:pStyle w:val="ListParagraph"/>
        <w:numPr>
          <w:ilvl w:val="1"/>
          <w:numId w:val="17"/>
        </w:numPr>
        <w:spacing w:after="0" w:line="240" w:lineRule="auto"/>
        <w:ind w:left="426"/>
        <w:jc w:val="both"/>
        <w:rPr>
          <w:b/>
          <w:sz w:val="24"/>
        </w:rPr>
      </w:pPr>
      <w:r w:rsidRPr="00B3461A">
        <w:rPr>
          <w:b/>
          <w:sz w:val="24"/>
        </w:rPr>
        <w:t>Модифициран</w:t>
      </w:r>
      <w:r w:rsidRPr="00B3461A">
        <w:rPr>
          <w:sz w:val="24"/>
        </w:rPr>
        <w:t xml:space="preserve"> </w:t>
      </w:r>
      <w:r w:rsidRPr="00B3461A">
        <w:rPr>
          <w:b/>
          <w:sz w:val="24"/>
        </w:rPr>
        <w:t>Бокс-плот</w:t>
      </w:r>
    </w:p>
    <w:p w:rsidR="00B3461A" w:rsidRPr="000B4D43" w:rsidRDefault="00450E7C" w:rsidP="000B4D43">
      <w:pPr>
        <w:spacing w:after="0" w:line="240" w:lineRule="auto"/>
        <w:ind w:firstLine="567"/>
        <w:jc w:val="both"/>
        <w:rPr>
          <w:b/>
          <w:color w:val="0070C0"/>
          <w:sz w:val="24"/>
          <w:lang w:val="en-US"/>
        </w:rPr>
      </w:pPr>
      <w:r w:rsidRPr="000B4D43">
        <w:rPr>
          <w:sz w:val="24"/>
        </w:rPr>
        <w:t xml:space="preserve">Получава се по същия начин, но в отворения прозорец се натиска бутон </w:t>
      </w:r>
      <w:r w:rsidRPr="000B4D43">
        <w:rPr>
          <w:b/>
          <w:color w:val="0070C0"/>
          <w:sz w:val="24"/>
          <w:lang w:val="en-US"/>
        </w:rPr>
        <w:t>Modified</w:t>
      </w:r>
      <w:r w:rsidRPr="000B4D43">
        <w:rPr>
          <w:color w:val="0070C0"/>
          <w:sz w:val="24"/>
          <w:lang w:val="en-US"/>
        </w:rPr>
        <w:t xml:space="preserve"> </w:t>
      </w:r>
      <w:r w:rsidRPr="000B4D43">
        <w:rPr>
          <w:b/>
          <w:color w:val="0070C0"/>
          <w:sz w:val="24"/>
          <w:lang w:val="en-US"/>
        </w:rPr>
        <w:t>Boxplot.</w:t>
      </w:r>
    </w:p>
    <w:p w:rsidR="00450E7C" w:rsidRDefault="00450E7C" w:rsidP="00450E7C">
      <w:pPr>
        <w:spacing w:after="0" w:line="240" w:lineRule="auto"/>
        <w:jc w:val="both"/>
        <w:rPr>
          <w:sz w:val="24"/>
        </w:rPr>
      </w:pPr>
    </w:p>
    <w:p w:rsidR="008D7E46" w:rsidRDefault="00A62197" w:rsidP="00C20A6A">
      <w:pPr>
        <w:pStyle w:val="ListParagraph"/>
        <w:numPr>
          <w:ilvl w:val="1"/>
          <w:numId w:val="17"/>
        </w:numPr>
        <w:spacing w:after="0" w:line="240" w:lineRule="auto"/>
        <w:ind w:left="426"/>
        <w:jc w:val="both"/>
        <w:rPr>
          <w:b/>
          <w:sz w:val="24"/>
        </w:rPr>
      </w:pPr>
      <w:r w:rsidRPr="00A62197">
        <w:rPr>
          <w:b/>
          <w:sz w:val="24"/>
          <w:lang w:val="en-US"/>
        </w:rPr>
        <w:t>Outliers</w:t>
      </w:r>
    </w:p>
    <w:p w:rsidR="00675CCA" w:rsidRPr="00A62197" w:rsidRDefault="00675CCA" w:rsidP="00675CCA">
      <w:pPr>
        <w:pStyle w:val="ListParagraph"/>
        <w:spacing w:after="0" w:line="240" w:lineRule="auto"/>
        <w:ind w:left="426"/>
        <w:jc w:val="both"/>
        <w:rPr>
          <w:b/>
          <w:sz w:val="24"/>
        </w:rPr>
      </w:pPr>
    </w:p>
    <w:p w:rsidR="00A62197" w:rsidRDefault="00675CCA" w:rsidP="00C20A6A">
      <w:pPr>
        <w:pStyle w:val="ListParagraph"/>
        <w:numPr>
          <w:ilvl w:val="1"/>
          <w:numId w:val="17"/>
        </w:numPr>
        <w:spacing w:after="0" w:line="240" w:lineRule="auto"/>
        <w:ind w:left="426"/>
        <w:jc w:val="both"/>
        <w:rPr>
          <w:b/>
          <w:sz w:val="24"/>
        </w:rPr>
      </w:pPr>
      <w:r w:rsidRPr="00675CCA">
        <w:rPr>
          <w:b/>
          <w:sz w:val="24"/>
        </w:rPr>
        <w:t>Статистически оценки от честотното разпределение</w:t>
      </w:r>
    </w:p>
    <w:p w:rsidR="00675CCA" w:rsidRDefault="005A1FE8" w:rsidP="005A1FE8">
      <w:pPr>
        <w:pStyle w:val="ListParagraph"/>
        <w:spacing w:after="0" w:line="240" w:lineRule="auto"/>
        <w:ind w:left="0" w:firstLine="720"/>
        <w:jc w:val="both"/>
        <w:rPr>
          <w:iCs/>
          <w:sz w:val="24"/>
        </w:rPr>
      </w:pPr>
      <w:r>
        <w:rPr>
          <w:sz w:val="24"/>
        </w:rPr>
        <w:t>Ако данните вече са обобщени и тяхното честотно разпределение е представено в таблица</w:t>
      </w:r>
      <w:r w:rsidR="00874D52">
        <w:rPr>
          <w:sz w:val="24"/>
        </w:rPr>
        <w:t xml:space="preserve">, </w:t>
      </w:r>
      <w:r w:rsidR="00C02C3A">
        <w:rPr>
          <w:sz w:val="24"/>
          <w:lang w:val="en-US"/>
        </w:rPr>
        <w:t>Statdisk</w:t>
      </w:r>
      <w:r w:rsidR="00C02C3A">
        <w:rPr>
          <w:sz w:val="24"/>
        </w:rPr>
        <w:t xml:space="preserve"> може да се използва, за да се получат оценките на центъра и вариацията на данните. Основната идея е да се използва </w:t>
      </w:r>
      <w:r w:rsidR="00C02C3A" w:rsidRPr="00C02C3A">
        <w:rPr>
          <w:i/>
          <w:iCs/>
          <w:color w:val="0070C0"/>
          <w:sz w:val="24"/>
        </w:rPr>
        <w:t>Frequency Table Generator</w:t>
      </w:r>
      <w:r w:rsidR="00C02C3A">
        <w:rPr>
          <w:iCs/>
          <w:color w:val="0070C0"/>
          <w:sz w:val="24"/>
        </w:rPr>
        <w:t xml:space="preserve">, </w:t>
      </w:r>
      <w:r w:rsidR="00C02C3A">
        <w:rPr>
          <w:iCs/>
          <w:sz w:val="24"/>
        </w:rPr>
        <w:t>за да се генерира списък от стойности възоснова на таблицата.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6044"/>
      </w:tblGrid>
      <w:tr w:rsidR="00ED2F06" w:rsidTr="00070B25">
        <w:tc>
          <w:tcPr>
            <w:tcW w:w="3996" w:type="dxa"/>
          </w:tcPr>
          <w:p w:rsidR="00ED2F06" w:rsidRDefault="00070B25" w:rsidP="005A1FE8">
            <w:pPr>
              <w:pStyle w:val="ListParagraph"/>
              <w:ind w:left="0"/>
              <w:jc w:val="both"/>
              <w:rPr>
                <w:sz w:val="24"/>
              </w:rPr>
            </w:pPr>
            <w:r>
              <w:rPr>
                <w:noProof/>
                <w:sz w:val="24"/>
                <w:lang w:val="en-US"/>
              </w:rPr>
              <w:drawing>
                <wp:inline distT="0" distB="0" distL="0" distR="0" wp14:anchorId="265FF004" wp14:editId="498791E9">
                  <wp:extent cx="2400300" cy="11315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6223" cy="1134388"/>
                          </a:xfrm>
                          <a:prstGeom prst="rect">
                            <a:avLst/>
                          </a:prstGeom>
                          <a:noFill/>
                          <a:ln>
                            <a:noFill/>
                          </a:ln>
                        </pic:spPr>
                      </pic:pic>
                    </a:graphicData>
                  </a:graphic>
                </wp:inline>
              </w:drawing>
            </w:r>
          </w:p>
        </w:tc>
        <w:tc>
          <w:tcPr>
            <w:tcW w:w="6044" w:type="dxa"/>
          </w:tcPr>
          <w:p w:rsidR="00ED2F06" w:rsidRPr="00070B25" w:rsidRDefault="00070B25" w:rsidP="00070B25">
            <w:pPr>
              <w:pStyle w:val="ListParagraph"/>
              <w:ind w:left="0" w:firstLine="257"/>
              <w:jc w:val="both"/>
              <w:rPr>
                <w:sz w:val="24"/>
              </w:rPr>
            </w:pPr>
            <w:r>
              <w:rPr>
                <w:sz w:val="24"/>
                <w:lang w:val="en-US"/>
              </w:rPr>
              <w:t>Statdisk</w:t>
            </w:r>
            <w:r>
              <w:rPr>
                <w:sz w:val="24"/>
              </w:rPr>
              <w:t xml:space="preserve"> ще генерира списък, съдържащ 2 стойности 18.5 – това е средата на първия интервал; 8 стойности 21.5 – това е средата на втория интервал и т.н.</w:t>
            </w:r>
            <w:r w:rsidR="00FB3454">
              <w:rPr>
                <w:sz w:val="24"/>
              </w:rPr>
              <w:t xml:space="preserve"> Резултатът ще бъде списък от 40 стойности, които да съответстват на таблицата на честотното разпределение.</w:t>
            </w:r>
          </w:p>
        </w:tc>
      </w:tr>
    </w:tbl>
    <w:p w:rsidR="00C02C3A" w:rsidRDefault="00C02C3A" w:rsidP="005A1FE8">
      <w:pPr>
        <w:pStyle w:val="ListParagraph"/>
        <w:spacing w:after="0" w:line="240" w:lineRule="auto"/>
        <w:ind w:left="0" w:firstLine="720"/>
        <w:jc w:val="both"/>
        <w:rPr>
          <w:sz w:val="24"/>
        </w:rPr>
      </w:pPr>
    </w:p>
    <w:p w:rsidR="00AF232D" w:rsidRDefault="00AF232D" w:rsidP="00C20A6A">
      <w:pPr>
        <w:pStyle w:val="ListParagraph"/>
        <w:numPr>
          <w:ilvl w:val="0"/>
          <w:numId w:val="18"/>
        </w:numPr>
        <w:spacing w:after="0" w:line="240" w:lineRule="auto"/>
        <w:jc w:val="both"/>
        <w:rPr>
          <w:sz w:val="24"/>
        </w:rPr>
      </w:pPr>
      <w:r>
        <w:rPr>
          <w:sz w:val="24"/>
        </w:rPr>
        <w:t>Първо да се определи честотното разпределение, което ще се използва. (напр. горната таблица).</w:t>
      </w:r>
    </w:p>
    <w:p w:rsidR="00AF232D" w:rsidRPr="00CC63D1" w:rsidRDefault="00AF232D" w:rsidP="00CC63D1">
      <w:pPr>
        <w:pStyle w:val="ListParagraph"/>
        <w:numPr>
          <w:ilvl w:val="0"/>
          <w:numId w:val="18"/>
        </w:numPr>
        <w:spacing w:after="0" w:line="240" w:lineRule="auto"/>
        <w:jc w:val="both"/>
        <w:rPr>
          <w:sz w:val="24"/>
        </w:rPr>
      </w:pPr>
      <w:r>
        <w:rPr>
          <w:sz w:val="24"/>
        </w:rPr>
        <w:t xml:space="preserve">Избира се от менюто </w:t>
      </w:r>
      <w:r w:rsidRPr="00AF232D">
        <w:rPr>
          <w:b/>
          <w:color w:val="0070C0"/>
          <w:sz w:val="24"/>
          <w:lang w:val="en-US"/>
        </w:rPr>
        <w:t>Data/Frequency Table Generator</w:t>
      </w:r>
      <w:r>
        <w:rPr>
          <w:b/>
          <w:color w:val="0070C0"/>
          <w:sz w:val="24"/>
          <w:lang w:val="en-US"/>
        </w:rPr>
        <w:t>.</w:t>
      </w:r>
    </w:p>
    <w:p w:rsidR="003F53E5" w:rsidRPr="003F53E5" w:rsidRDefault="003F53E5" w:rsidP="00C20A6A">
      <w:pPr>
        <w:pStyle w:val="ListParagraph"/>
        <w:numPr>
          <w:ilvl w:val="0"/>
          <w:numId w:val="18"/>
        </w:numPr>
        <w:spacing w:after="0" w:line="240" w:lineRule="auto"/>
        <w:jc w:val="both"/>
        <w:rPr>
          <w:sz w:val="24"/>
          <w:lang w:val="en-US"/>
        </w:rPr>
      </w:pPr>
      <w:r>
        <w:rPr>
          <w:sz w:val="24"/>
        </w:rPr>
        <w:t xml:space="preserve">В картинката </w:t>
      </w:r>
      <w:r w:rsidR="00587EAD">
        <w:rPr>
          <w:sz w:val="24"/>
        </w:rPr>
        <w:t>по-</w:t>
      </w:r>
      <w:r>
        <w:rPr>
          <w:sz w:val="24"/>
        </w:rPr>
        <w:t>долу е показано как да се попълни таблицата в прозореца, който се отваря:</w:t>
      </w:r>
    </w:p>
    <w:p w:rsidR="003F53E5" w:rsidRDefault="003F53E5" w:rsidP="00C20A6A">
      <w:pPr>
        <w:pStyle w:val="ListParagraph"/>
        <w:numPr>
          <w:ilvl w:val="0"/>
          <w:numId w:val="19"/>
        </w:numPr>
        <w:spacing w:after="0" w:line="240" w:lineRule="auto"/>
        <w:jc w:val="both"/>
        <w:rPr>
          <w:sz w:val="24"/>
          <w:lang w:val="en-US"/>
        </w:rPr>
      </w:pPr>
      <w:r>
        <w:rPr>
          <w:sz w:val="24"/>
        </w:rPr>
        <w:t xml:space="preserve">Въвежда се долната граница на интервала в колоната </w:t>
      </w:r>
      <w:r w:rsidRPr="003F53E5">
        <w:rPr>
          <w:color w:val="0070C0"/>
          <w:sz w:val="24"/>
          <w:lang w:val="en-US"/>
        </w:rPr>
        <w:t>“Start”</w:t>
      </w:r>
      <w:r>
        <w:rPr>
          <w:sz w:val="24"/>
          <w:lang w:val="en-US"/>
        </w:rPr>
        <w:t>;</w:t>
      </w:r>
    </w:p>
    <w:p w:rsidR="003F53E5" w:rsidRDefault="003F53E5" w:rsidP="00C20A6A">
      <w:pPr>
        <w:pStyle w:val="ListParagraph"/>
        <w:numPr>
          <w:ilvl w:val="0"/>
          <w:numId w:val="19"/>
        </w:numPr>
        <w:spacing w:after="0" w:line="240" w:lineRule="auto"/>
        <w:jc w:val="both"/>
        <w:rPr>
          <w:sz w:val="24"/>
          <w:lang w:val="en-US"/>
        </w:rPr>
      </w:pPr>
      <w:r>
        <w:rPr>
          <w:sz w:val="24"/>
        </w:rPr>
        <w:lastRenderedPageBreak/>
        <w:t xml:space="preserve">Въвежда се горната граница на интервала в колоната </w:t>
      </w:r>
      <w:r w:rsidRPr="003F53E5">
        <w:rPr>
          <w:color w:val="0070C0"/>
          <w:sz w:val="24"/>
          <w:lang w:val="en-US"/>
        </w:rPr>
        <w:t>“</w:t>
      </w:r>
      <w:r>
        <w:rPr>
          <w:color w:val="0070C0"/>
          <w:sz w:val="24"/>
          <w:lang w:val="en-US"/>
        </w:rPr>
        <w:t>End</w:t>
      </w:r>
      <w:r w:rsidRPr="003F53E5">
        <w:rPr>
          <w:color w:val="0070C0"/>
          <w:sz w:val="24"/>
          <w:lang w:val="en-US"/>
        </w:rPr>
        <w:t>”</w:t>
      </w:r>
      <w:r>
        <w:rPr>
          <w:sz w:val="24"/>
          <w:lang w:val="en-US"/>
        </w:rPr>
        <w:t>;</w:t>
      </w:r>
    </w:p>
    <w:p w:rsidR="003F53E5" w:rsidRPr="003F53E5" w:rsidRDefault="003F53E5" w:rsidP="00C20A6A">
      <w:pPr>
        <w:pStyle w:val="ListParagraph"/>
        <w:numPr>
          <w:ilvl w:val="0"/>
          <w:numId w:val="19"/>
        </w:numPr>
        <w:spacing w:after="0" w:line="240" w:lineRule="auto"/>
        <w:jc w:val="both"/>
        <w:rPr>
          <w:sz w:val="24"/>
          <w:lang w:val="en-US"/>
        </w:rPr>
      </w:pPr>
      <w:r>
        <w:rPr>
          <w:sz w:val="24"/>
        </w:rPr>
        <w:t xml:space="preserve">Въвежда се честотата в колоната </w:t>
      </w:r>
      <w:r w:rsidRPr="003F53E5">
        <w:rPr>
          <w:color w:val="0070C0"/>
          <w:sz w:val="24"/>
          <w:lang w:val="en-US"/>
        </w:rPr>
        <w:t>“</w:t>
      </w:r>
      <w:r>
        <w:rPr>
          <w:color w:val="0070C0"/>
          <w:sz w:val="24"/>
          <w:lang w:val="en-US"/>
        </w:rPr>
        <w:t>Freq.</w:t>
      </w:r>
      <w:r w:rsidRPr="003F53E5">
        <w:rPr>
          <w:color w:val="0070C0"/>
          <w:sz w:val="24"/>
          <w:lang w:val="en-US"/>
        </w:rPr>
        <w:t>”</w:t>
      </w:r>
      <w:r>
        <w:rPr>
          <w:sz w:val="24"/>
          <w:lang w:val="en-US"/>
        </w:rPr>
        <w:t>;</w:t>
      </w:r>
    </w:p>
    <w:p w:rsidR="003F53E5" w:rsidRPr="00587EAD" w:rsidRDefault="003F53E5" w:rsidP="00C20A6A">
      <w:pPr>
        <w:pStyle w:val="ListParagraph"/>
        <w:numPr>
          <w:ilvl w:val="0"/>
          <w:numId w:val="19"/>
        </w:numPr>
        <w:spacing w:after="0" w:line="240" w:lineRule="auto"/>
        <w:jc w:val="both"/>
        <w:rPr>
          <w:color w:val="0070C0"/>
          <w:sz w:val="24"/>
          <w:lang w:val="en-US"/>
        </w:rPr>
      </w:pPr>
      <w:r>
        <w:rPr>
          <w:sz w:val="24"/>
        </w:rPr>
        <w:t xml:space="preserve">Проверете дали е отметнато </w:t>
      </w:r>
      <w:r w:rsidR="00587EAD" w:rsidRPr="00587EAD">
        <w:rPr>
          <w:color w:val="0070C0"/>
          <w:sz w:val="24"/>
        </w:rPr>
        <w:t>“Sample</w:t>
      </w:r>
      <w:r w:rsidR="00587EAD">
        <w:rPr>
          <w:color w:val="0070C0"/>
          <w:sz w:val="24"/>
        </w:rPr>
        <w:t xml:space="preserve"> </w:t>
      </w:r>
      <w:r w:rsidR="00587EAD" w:rsidRPr="00587EAD">
        <w:rPr>
          <w:color w:val="0070C0"/>
          <w:sz w:val="24"/>
        </w:rPr>
        <w:t>with</w:t>
      </w:r>
      <w:r w:rsidR="00587EAD">
        <w:rPr>
          <w:color w:val="0070C0"/>
          <w:sz w:val="24"/>
        </w:rPr>
        <w:t xml:space="preserve"> </w:t>
      </w:r>
      <w:r w:rsidR="00587EAD" w:rsidRPr="00587EAD">
        <w:rPr>
          <w:color w:val="0070C0"/>
          <w:sz w:val="24"/>
        </w:rPr>
        <w:t>Same</w:t>
      </w:r>
      <w:r w:rsidR="00587EAD">
        <w:rPr>
          <w:color w:val="0070C0"/>
          <w:sz w:val="24"/>
        </w:rPr>
        <w:t xml:space="preserve"> </w:t>
      </w:r>
      <w:r w:rsidR="00587EAD" w:rsidRPr="00587EAD">
        <w:rPr>
          <w:color w:val="0070C0"/>
          <w:sz w:val="24"/>
        </w:rPr>
        <w:t>Observed</w:t>
      </w:r>
      <w:r w:rsidR="00587EAD">
        <w:rPr>
          <w:color w:val="0070C0"/>
          <w:sz w:val="24"/>
        </w:rPr>
        <w:t xml:space="preserve"> </w:t>
      </w:r>
      <w:r w:rsidR="00587EAD" w:rsidRPr="00587EAD">
        <w:rPr>
          <w:color w:val="0070C0"/>
          <w:sz w:val="24"/>
        </w:rPr>
        <w:t>Frequencies.”</w:t>
      </w:r>
    </w:p>
    <w:p w:rsidR="003F53E5" w:rsidRPr="00587EAD" w:rsidRDefault="003F53E5" w:rsidP="00C20A6A">
      <w:pPr>
        <w:pStyle w:val="ListParagraph"/>
        <w:numPr>
          <w:ilvl w:val="0"/>
          <w:numId w:val="19"/>
        </w:numPr>
        <w:spacing w:after="0" w:line="240" w:lineRule="auto"/>
        <w:jc w:val="both"/>
        <w:rPr>
          <w:color w:val="0070C0"/>
          <w:sz w:val="24"/>
          <w:lang w:val="en-US"/>
        </w:rPr>
      </w:pPr>
      <w:r>
        <w:rPr>
          <w:sz w:val="24"/>
        </w:rPr>
        <w:t>За изходни стойности се избира</w:t>
      </w:r>
      <w:r w:rsidR="00587EAD">
        <w:rPr>
          <w:sz w:val="24"/>
        </w:rPr>
        <w:t xml:space="preserve"> </w:t>
      </w:r>
      <w:r w:rsidR="00587EAD" w:rsidRPr="00587EAD">
        <w:rPr>
          <w:color w:val="0070C0"/>
          <w:sz w:val="24"/>
        </w:rPr>
        <w:t>„Equal</w:t>
      </w:r>
      <w:r w:rsidR="00587EAD">
        <w:rPr>
          <w:color w:val="0070C0"/>
          <w:sz w:val="24"/>
        </w:rPr>
        <w:t xml:space="preserve"> to </w:t>
      </w:r>
      <w:r w:rsidR="00587EAD" w:rsidRPr="00587EAD">
        <w:rPr>
          <w:color w:val="0070C0"/>
          <w:sz w:val="24"/>
        </w:rPr>
        <w:t>Class</w:t>
      </w:r>
      <w:r w:rsidR="00587EAD">
        <w:rPr>
          <w:color w:val="0070C0"/>
          <w:sz w:val="24"/>
        </w:rPr>
        <w:t xml:space="preserve"> Midpoints.”</w:t>
      </w:r>
    </w:p>
    <w:p w:rsidR="003F53E5" w:rsidRPr="003F53E5" w:rsidRDefault="003F53E5" w:rsidP="00C20A6A">
      <w:pPr>
        <w:pStyle w:val="ListParagraph"/>
        <w:numPr>
          <w:ilvl w:val="0"/>
          <w:numId w:val="19"/>
        </w:numPr>
        <w:spacing w:after="0" w:line="240" w:lineRule="auto"/>
        <w:jc w:val="both"/>
        <w:rPr>
          <w:sz w:val="24"/>
          <w:lang w:val="en-US"/>
        </w:rPr>
      </w:pPr>
      <w:r>
        <w:rPr>
          <w:sz w:val="24"/>
        </w:rPr>
        <w:t>За брой на знаците след десетичната точка се избира поне един или два знака, за да бъдат стойностите със същата точност.</w:t>
      </w:r>
    </w:p>
    <w:p w:rsidR="00CC63D1" w:rsidRPr="000049FC" w:rsidRDefault="00CC63D1" w:rsidP="000049FC">
      <w:pPr>
        <w:pStyle w:val="ListParagraph"/>
        <w:numPr>
          <w:ilvl w:val="0"/>
          <w:numId w:val="18"/>
        </w:numPr>
        <w:spacing w:after="0" w:line="240" w:lineRule="auto"/>
        <w:jc w:val="both"/>
        <w:rPr>
          <w:b/>
          <w:color w:val="0070C0"/>
          <w:sz w:val="24"/>
        </w:rPr>
      </w:pPr>
      <w:r w:rsidRPr="000049FC">
        <w:rPr>
          <w:bCs/>
          <w:sz w:val="24"/>
        </w:rPr>
        <w:t xml:space="preserve">Натиснете </w:t>
      </w:r>
      <w:proofErr w:type="spellStart"/>
      <w:r w:rsidRPr="000049FC">
        <w:rPr>
          <w:b/>
          <w:bCs/>
          <w:color w:val="0070C0"/>
          <w:sz w:val="24"/>
        </w:rPr>
        <w:t>Generate</w:t>
      </w:r>
      <w:proofErr w:type="spellEnd"/>
      <w:r w:rsidRPr="000049FC">
        <w:rPr>
          <w:b/>
          <w:bCs/>
          <w:color w:val="0070C0"/>
          <w:sz w:val="24"/>
        </w:rPr>
        <w:t xml:space="preserve"> Data, </w:t>
      </w:r>
      <w:r w:rsidRPr="000049FC">
        <w:rPr>
          <w:bCs/>
          <w:sz w:val="24"/>
        </w:rPr>
        <w:t>за да се получи списък със стойности.</w:t>
      </w:r>
    </w:p>
    <w:p w:rsidR="00CC63D1" w:rsidRPr="0087166E" w:rsidRDefault="00CC63D1" w:rsidP="000049FC">
      <w:pPr>
        <w:pStyle w:val="ListParagraph"/>
        <w:numPr>
          <w:ilvl w:val="0"/>
          <w:numId w:val="18"/>
        </w:numPr>
        <w:spacing w:after="0" w:line="240" w:lineRule="auto"/>
        <w:jc w:val="both"/>
        <w:rPr>
          <w:sz w:val="24"/>
        </w:rPr>
      </w:pPr>
      <w:r w:rsidRPr="00D42CEC">
        <w:rPr>
          <w:sz w:val="24"/>
        </w:rPr>
        <w:t xml:space="preserve">След като </w:t>
      </w:r>
      <w:r>
        <w:rPr>
          <w:sz w:val="24"/>
        </w:rPr>
        <w:t xml:space="preserve">се появят стойностите, те се копират и се вмъкват в </w:t>
      </w:r>
      <w:proofErr w:type="spellStart"/>
      <w:r w:rsidRPr="00106B45">
        <w:rPr>
          <w:b/>
          <w:color w:val="0070C0"/>
          <w:sz w:val="24"/>
        </w:rPr>
        <w:t>Sample</w:t>
      </w:r>
      <w:proofErr w:type="spellEnd"/>
      <w:r w:rsidRPr="00106B45">
        <w:rPr>
          <w:b/>
          <w:color w:val="0070C0"/>
          <w:sz w:val="24"/>
        </w:rPr>
        <w:t xml:space="preserve"> </w:t>
      </w:r>
      <w:proofErr w:type="spellStart"/>
      <w:r w:rsidRPr="00106B45">
        <w:rPr>
          <w:b/>
          <w:color w:val="0070C0"/>
          <w:sz w:val="24"/>
        </w:rPr>
        <w:t>Editor</w:t>
      </w:r>
      <w:proofErr w:type="spellEnd"/>
      <w:r>
        <w:rPr>
          <w:b/>
          <w:color w:val="0070C0"/>
          <w:sz w:val="24"/>
        </w:rPr>
        <w:t xml:space="preserve">, </w:t>
      </w:r>
      <w:r>
        <w:rPr>
          <w:sz w:val="24"/>
        </w:rPr>
        <w:t xml:space="preserve">където с </w:t>
      </w:r>
      <w:proofErr w:type="spellStart"/>
      <w:r w:rsidR="000049FC">
        <w:rPr>
          <w:b/>
          <w:bCs/>
          <w:color w:val="0070C0"/>
          <w:sz w:val="24"/>
        </w:rPr>
        <w:t>Explo</w:t>
      </w:r>
      <w:proofErr w:type="spellEnd"/>
      <w:r w:rsidR="000049FC">
        <w:rPr>
          <w:b/>
          <w:bCs/>
          <w:color w:val="0070C0"/>
          <w:sz w:val="24"/>
          <w:lang w:val="en-US"/>
        </w:rPr>
        <w:t>r</w:t>
      </w:r>
      <w:r w:rsidR="00DE2041">
        <w:rPr>
          <w:b/>
          <w:bCs/>
          <w:color w:val="0070C0"/>
          <w:sz w:val="24"/>
          <w:lang w:val="en-US"/>
        </w:rPr>
        <w:t>e</w:t>
      </w:r>
      <w:r>
        <w:rPr>
          <w:b/>
          <w:bCs/>
          <w:color w:val="0070C0"/>
          <w:sz w:val="24"/>
        </w:rPr>
        <w:t xml:space="preserve"> </w:t>
      </w:r>
      <w:r w:rsidRPr="00574A15">
        <w:rPr>
          <w:b/>
          <w:bCs/>
          <w:color w:val="0070C0"/>
          <w:sz w:val="24"/>
        </w:rPr>
        <w:t>Data</w:t>
      </w:r>
      <w:r>
        <w:rPr>
          <w:b/>
          <w:bCs/>
          <w:color w:val="0070C0"/>
          <w:sz w:val="24"/>
        </w:rPr>
        <w:t xml:space="preserve"> </w:t>
      </w:r>
      <w:r>
        <w:rPr>
          <w:bCs/>
          <w:sz w:val="24"/>
        </w:rPr>
        <w:t>може да се получат всички статистически оценки на данните.</w:t>
      </w:r>
    </w:p>
    <w:p w:rsidR="003F53E5" w:rsidRPr="003F53E5" w:rsidRDefault="003F53E5" w:rsidP="003F53E5">
      <w:pPr>
        <w:pStyle w:val="ListParagraph"/>
        <w:spacing w:after="0" w:line="240" w:lineRule="auto"/>
        <w:ind w:left="1440"/>
        <w:jc w:val="both"/>
        <w:rPr>
          <w:sz w:val="24"/>
          <w:lang w:val="en-US"/>
        </w:rPr>
      </w:pPr>
    </w:p>
    <w:p w:rsidR="007E3539" w:rsidRDefault="00AF232D" w:rsidP="003F53E5">
      <w:pPr>
        <w:pStyle w:val="ListParagraph"/>
        <w:spacing w:after="0" w:line="240" w:lineRule="auto"/>
        <w:jc w:val="center"/>
        <w:rPr>
          <w:b/>
          <w:sz w:val="24"/>
        </w:rPr>
      </w:pPr>
      <w:r>
        <w:rPr>
          <w:b/>
          <w:noProof/>
          <w:sz w:val="24"/>
          <w:lang w:val="en-US"/>
        </w:rPr>
        <w:drawing>
          <wp:inline distT="0" distB="0" distL="0" distR="0" wp14:anchorId="5D770808" wp14:editId="3A7BF951">
            <wp:extent cx="4685952" cy="3823523"/>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211" cy="3823735"/>
                    </a:xfrm>
                    <a:prstGeom prst="rect">
                      <a:avLst/>
                    </a:prstGeom>
                    <a:noFill/>
                    <a:ln>
                      <a:noFill/>
                    </a:ln>
                  </pic:spPr>
                </pic:pic>
              </a:graphicData>
            </a:graphic>
          </wp:inline>
        </w:drawing>
      </w:r>
    </w:p>
    <w:p w:rsidR="00587EAD" w:rsidRPr="00675CCA" w:rsidRDefault="00587EAD" w:rsidP="003F53E5">
      <w:pPr>
        <w:pStyle w:val="ListParagraph"/>
        <w:spacing w:after="0" w:line="240" w:lineRule="auto"/>
        <w:jc w:val="center"/>
        <w:rPr>
          <w:b/>
          <w:sz w:val="24"/>
        </w:rPr>
      </w:pPr>
    </w:p>
    <w:p w:rsidR="0087166E" w:rsidRDefault="0087166E" w:rsidP="0087166E">
      <w:pPr>
        <w:spacing w:after="0" w:line="240" w:lineRule="auto"/>
        <w:jc w:val="both"/>
        <w:rPr>
          <w:sz w:val="24"/>
          <w:lang w:val="en-US"/>
        </w:rPr>
      </w:pPr>
    </w:p>
    <w:p w:rsidR="00DE2041" w:rsidRPr="00DE2041" w:rsidRDefault="00DE2041" w:rsidP="0087166E">
      <w:pPr>
        <w:spacing w:after="0" w:line="240" w:lineRule="auto"/>
        <w:jc w:val="both"/>
        <w:rPr>
          <w:sz w:val="24"/>
          <w:lang w:val="en-US"/>
        </w:rPr>
      </w:pPr>
    </w:p>
    <w:p w:rsidR="0087166E" w:rsidRDefault="0087166E" w:rsidP="00C20A6A">
      <w:pPr>
        <w:pStyle w:val="ListParagraph"/>
        <w:numPr>
          <w:ilvl w:val="0"/>
          <w:numId w:val="17"/>
        </w:numPr>
        <w:spacing w:after="0" w:line="240" w:lineRule="auto"/>
        <w:jc w:val="both"/>
        <w:rPr>
          <w:color w:val="984806" w:themeColor="accent6" w:themeShade="80"/>
          <w:sz w:val="28"/>
        </w:rPr>
      </w:pPr>
      <w:r w:rsidRPr="0087166E">
        <w:rPr>
          <w:color w:val="984806" w:themeColor="accent6" w:themeShade="80"/>
          <w:sz w:val="28"/>
        </w:rPr>
        <w:t>ВЕРОЯТНОСТИ ЧРЕЗ СИМУЛАЦИИ</w:t>
      </w:r>
    </w:p>
    <w:p w:rsidR="0087166E" w:rsidRDefault="0087166E" w:rsidP="0087166E">
      <w:pPr>
        <w:pStyle w:val="ListParagraph"/>
        <w:spacing w:after="0" w:line="240" w:lineRule="auto"/>
        <w:jc w:val="both"/>
        <w:rPr>
          <w:color w:val="984806" w:themeColor="accent6" w:themeShade="80"/>
          <w:sz w:val="28"/>
        </w:rPr>
      </w:pPr>
    </w:p>
    <w:p w:rsidR="0087166E" w:rsidRDefault="00592902" w:rsidP="0087166E">
      <w:pPr>
        <w:pStyle w:val="ListParagraph"/>
        <w:spacing w:after="0" w:line="240" w:lineRule="auto"/>
        <w:ind w:left="0"/>
        <w:jc w:val="both"/>
        <w:rPr>
          <w:b/>
          <w:sz w:val="24"/>
        </w:rPr>
      </w:pPr>
      <w:r w:rsidRPr="00592902">
        <w:rPr>
          <w:b/>
          <w:sz w:val="24"/>
          <w:lang w:val="en-US"/>
        </w:rPr>
        <w:t xml:space="preserve">4.1 </w:t>
      </w:r>
      <w:r>
        <w:rPr>
          <w:b/>
          <w:sz w:val="24"/>
        </w:rPr>
        <w:t>Методи за симулация</w:t>
      </w:r>
    </w:p>
    <w:p w:rsidR="00592902" w:rsidRDefault="00592902" w:rsidP="0087166E">
      <w:pPr>
        <w:pStyle w:val="ListParagraph"/>
        <w:spacing w:after="0" w:line="240" w:lineRule="auto"/>
        <w:ind w:left="0"/>
        <w:jc w:val="both"/>
        <w:rPr>
          <w:sz w:val="24"/>
        </w:rPr>
      </w:pPr>
      <w:r>
        <w:rPr>
          <w:b/>
          <w:sz w:val="24"/>
        </w:rPr>
        <w:tab/>
      </w:r>
      <w:r w:rsidR="00F156AA" w:rsidRPr="00F156AA">
        <w:rPr>
          <w:sz w:val="24"/>
        </w:rPr>
        <w:t xml:space="preserve">Тази </w:t>
      </w:r>
      <w:r w:rsidR="00F156AA">
        <w:rPr>
          <w:sz w:val="24"/>
        </w:rPr>
        <w:t xml:space="preserve">глава на ръководството се фокусира върху принципите на теорията на вероятностите. Тя представя основните правила и методи за намиране на вероятности за различни събития. Описват се традиционните начини за изчисляване на вероятности, но се акцентира върху алтернативен подход, основан на </w:t>
      </w:r>
      <w:r w:rsidR="00F156AA" w:rsidRPr="00F156AA">
        <w:rPr>
          <w:i/>
          <w:sz w:val="24"/>
        </w:rPr>
        <w:t>симулациите</w:t>
      </w:r>
      <w:r w:rsidR="00F156AA">
        <w:rPr>
          <w:sz w:val="24"/>
        </w:rPr>
        <w:t xml:space="preserve">. </w:t>
      </w:r>
    </w:p>
    <w:p w:rsidR="00F156AA" w:rsidRPr="00F156AA" w:rsidRDefault="00F156AA" w:rsidP="0087166E">
      <w:pPr>
        <w:pStyle w:val="ListParagraph"/>
        <w:spacing w:after="0" w:line="240" w:lineRule="auto"/>
        <w:ind w:left="0"/>
        <w:jc w:val="both"/>
        <w:rPr>
          <w:sz w:val="24"/>
        </w:rPr>
      </w:pPr>
      <w:r>
        <w:rPr>
          <w:sz w:val="24"/>
        </w:rPr>
        <w:tab/>
      </w:r>
      <w:r w:rsidRPr="00F156AA">
        <w:rPr>
          <w:b/>
          <w:sz w:val="24"/>
        </w:rPr>
        <w:t>Симулацията</w:t>
      </w:r>
      <w:r>
        <w:rPr>
          <w:sz w:val="24"/>
        </w:rPr>
        <w:t xml:space="preserve"> на </w:t>
      </w:r>
      <w:r w:rsidR="003572EB">
        <w:rPr>
          <w:sz w:val="24"/>
        </w:rPr>
        <w:t xml:space="preserve">процедура е </w:t>
      </w:r>
      <w:r>
        <w:rPr>
          <w:sz w:val="24"/>
        </w:rPr>
        <w:t>процес, ко</w:t>
      </w:r>
      <w:r w:rsidR="003572EB">
        <w:rPr>
          <w:sz w:val="24"/>
        </w:rPr>
        <w:t>й</w:t>
      </w:r>
      <w:r>
        <w:rPr>
          <w:sz w:val="24"/>
        </w:rPr>
        <w:t>то работи по същия начин като процедурата, така че да произведе подобни резултати.</w:t>
      </w:r>
    </w:p>
    <w:p w:rsidR="00F156AA" w:rsidRDefault="00F156AA" w:rsidP="0087166E">
      <w:pPr>
        <w:pStyle w:val="ListParagraph"/>
        <w:spacing w:after="0" w:line="240" w:lineRule="auto"/>
        <w:ind w:left="0"/>
        <w:jc w:val="both"/>
        <w:rPr>
          <w:b/>
          <w:sz w:val="24"/>
        </w:rPr>
      </w:pPr>
    </w:p>
    <w:p w:rsidR="005611BF" w:rsidRPr="009533B4" w:rsidRDefault="005611BF" w:rsidP="0087166E">
      <w:pPr>
        <w:pStyle w:val="ListParagraph"/>
        <w:spacing w:after="0" w:line="240" w:lineRule="auto"/>
        <w:ind w:left="0"/>
        <w:jc w:val="both"/>
        <w:rPr>
          <w:sz w:val="24"/>
        </w:rPr>
      </w:pPr>
      <w:r>
        <w:rPr>
          <w:b/>
          <w:sz w:val="24"/>
        </w:rPr>
        <w:tab/>
      </w:r>
      <w:r w:rsidRPr="005611BF">
        <w:rPr>
          <w:sz w:val="24"/>
        </w:rPr>
        <w:t xml:space="preserve">Математикът </w:t>
      </w:r>
      <w:r>
        <w:rPr>
          <w:sz w:val="24"/>
        </w:rPr>
        <w:t>Станислав Улам изследвал проблема да се намери вероятността за спечелване на игра на пасианс, но теоретичните изчисления били твърде сложни. Вместо това Улам избрал подход, при който бил програмиран компютър да симулира или да „</w:t>
      </w:r>
      <w:r w:rsidR="009533B4">
        <w:rPr>
          <w:sz w:val="24"/>
        </w:rPr>
        <w:t>реди</w:t>
      </w:r>
      <w:r>
        <w:rPr>
          <w:sz w:val="24"/>
        </w:rPr>
        <w:t xml:space="preserve">“ </w:t>
      </w:r>
      <w:r>
        <w:rPr>
          <w:sz w:val="24"/>
        </w:rPr>
        <w:lastRenderedPageBreak/>
        <w:t xml:space="preserve">пасианси </w:t>
      </w:r>
      <w:r w:rsidR="009533B4">
        <w:rPr>
          <w:sz w:val="24"/>
        </w:rPr>
        <w:t xml:space="preserve">хиляди пъти. Така било определено отношението между победите към общия брой подреждания. И други подобни проблеми били решавани по такъв начин. </w:t>
      </w:r>
    </w:p>
    <w:p w:rsidR="00F156AA" w:rsidRDefault="00137D2D" w:rsidP="00C20A6A">
      <w:pPr>
        <w:pStyle w:val="ListParagraph"/>
        <w:numPr>
          <w:ilvl w:val="0"/>
          <w:numId w:val="20"/>
        </w:numPr>
        <w:spacing w:after="0" w:line="240" w:lineRule="auto"/>
        <w:jc w:val="both"/>
        <w:rPr>
          <w:noProof/>
          <w:sz w:val="24"/>
          <w:lang w:eastAsia="bg-BG"/>
        </w:rPr>
      </w:pPr>
      <w:r w:rsidRPr="00137D2D">
        <w:rPr>
          <w:noProof/>
          <w:sz w:val="24"/>
          <w:lang w:eastAsia="bg-BG"/>
        </w:rPr>
        <w:t xml:space="preserve">Със </w:t>
      </w:r>
      <w:r>
        <w:rPr>
          <w:noProof/>
          <w:sz w:val="24"/>
          <w:lang w:val="en-US" w:eastAsia="bg-BG"/>
        </w:rPr>
        <w:t xml:space="preserve">Statdisk </w:t>
      </w:r>
      <w:r>
        <w:rPr>
          <w:noProof/>
          <w:sz w:val="24"/>
          <w:lang w:eastAsia="bg-BG"/>
        </w:rPr>
        <w:t>може да се симулира хвърляне на зар, като накараме програмата да генерира случайно числата между 1 и 6, след което компютъра ще избере от числата 1, 2, 3, 4, 5 и 6</w:t>
      </w:r>
      <w:r w:rsidR="003572EB">
        <w:rPr>
          <w:noProof/>
          <w:sz w:val="24"/>
          <w:lang w:eastAsia="bg-BG"/>
        </w:rPr>
        <w:t xml:space="preserve"> и резултатите ще са еднакви.</w:t>
      </w:r>
    </w:p>
    <w:p w:rsidR="003572EB" w:rsidRPr="00137D2D" w:rsidRDefault="003572EB" w:rsidP="00C20A6A">
      <w:pPr>
        <w:pStyle w:val="ListParagraph"/>
        <w:numPr>
          <w:ilvl w:val="0"/>
          <w:numId w:val="20"/>
        </w:numPr>
        <w:spacing w:after="0" w:line="240" w:lineRule="auto"/>
        <w:jc w:val="both"/>
        <w:rPr>
          <w:noProof/>
          <w:sz w:val="24"/>
          <w:lang w:eastAsia="bg-BG"/>
        </w:rPr>
      </w:pPr>
      <w:r>
        <w:rPr>
          <w:noProof/>
          <w:sz w:val="24"/>
          <w:lang w:eastAsia="bg-BG"/>
        </w:rPr>
        <w:t>Може да се симулират раждания чрез хвърляне на монета, където „стотинка“ да представя раждане на момиче, а „герб“</w:t>
      </w:r>
      <w:r>
        <w:rPr>
          <w:noProof/>
          <w:sz w:val="24"/>
          <w:lang w:val="en-US" w:eastAsia="bg-BG"/>
        </w:rPr>
        <w:t xml:space="preserve"> – </w:t>
      </w:r>
      <w:r>
        <w:rPr>
          <w:noProof/>
          <w:sz w:val="24"/>
          <w:lang w:eastAsia="bg-BG"/>
        </w:rPr>
        <w:t xml:space="preserve">на момче. Раждания могат да се симулират със </w:t>
      </w:r>
      <w:r>
        <w:rPr>
          <w:noProof/>
          <w:sz w:val="24"/>
          <w:lang w:val="en-US" w:eastAsia="bg-BG"/>
        </w:rPr>
        <w:t>Statdisk</w:t>
      </w:r>
      <w:r>
        <w:rPr>
          <w:noProof/>
          <w:sz w:val="24"/>
          <w:lang w:eastAsia="bg-BG"/>
        </w:rPr>
        <w:t xml:space="preserve">, като се генерират 1 - за момиче и 0 – за момче. </w:t>
      </w:r>
    </w:p>
    <w:p w:rsidR="005611BF" w:rsidRDefault="005611BF" w:rsidP="0087166E">
      <w:pPr>
        <w:pStyle w:val="ListParagraph"/>
        <w:spacing w:after="0" w:line="240" w:lineRule="auto"/>
        <w:ind w:left="0"/>
        <w:jc w:val="both"/>
        <w:rPr>
          <w:b/>
          <w:noProof/>
          <w:sz w:val="24"/>
          <w:lang w:val="en-US" w:eastAsia="bg-BG"/>
        </w:rPr>
      </w:pPr>
    </w:p>
    <w:p w:rsidR="00137D2D" w:rsidRDefault="001C4DB5" w:rsidP="0087166E">
      <w:pPr>
        <w:pStyle w:val="ListParagraph"/>
        <w:spacing w:after="0" w:line="240" w:lineRule="auto"/>
        <w:ind w:left="0"/>
        <w:jc w:val="both"/>
        <w:rPr>
          <w:b/>
          <w:sz w:val="24"/>
        </w:rPr>
      </w:pPr>
      <w:r>
        <w:rPr>
          <w:b/>
          <w:sz w:val="24"/>
        </w:rPr>
        <w:t xml:space="preserve">4.2 </w:t>
      </w:r>
      <w:proofErr w:type="spellStart"/>
      <w:r w:rsidRPr="001C4DB5">
        <w:rPr>
          <w:b/>
          <w:sz w:val="24"/>
          <w:lang w:val="en-US"/>
        </w:rPr>
        <w:t>Statdisk</w:t>
      </w:r>
      <w:proofErr w:type="spellEnd"/>
      <w:r>
        <w:rPr>
          <w:b/>
          <w:sz w:val="24"/>
        </w:rPr>
        <w:t xml:space="preserve"> процедури</w:t>
      </w:r>
    </w:p>
    <w:p w:rsidR="001C4DB5" w:rsidRPr="00410C40" w:rsidRDefault="001C4DB5" w:rsidP="0087166E">
      <w:pPr>
        <w:pStyle w:val="ListParagraph"/>
        <w:spacing w:after="0" w:line="240" w:lineRule="auto"/>
        <w:ind w:left="0"/>
        <w:jc w:val="both"/>
        <w:rPr>
          <w:b/>
          <w:sz w:val="24"/>
        </w:rPr>
      </w:pPr>
      <w:r>
        <w:rPr>
          <w:b/>
          <w:sz w:val="24"/>
        </w:rPr>
        <w:tab/>
      </w:r>
      <w:r w:rsidR="00410C40">
        <w:rPr>
          <w:noProof/>
          <w:sz w:val="24"/>
          <w:lang w:val="en-US" w:eastAsia="bg-BG"/>
        </w:rPr>
        <w:t>Statdisk</w:t>
      </w:r>
      <w:r w:rsidR="00410C40">
        <w:rPr>
          <w:noProof/>
          <w:sz w:val="24"/>
          <w:lang w:eastAsia="bg-BG"/>
        </w:rPr>
        <w:t xml:space="preserve"> включва няколко различни средства, които могат да се използват за симулации. Ако се кликне на </w:t>
      </w:r>
      <w:r w:rsidR="00410C40" w:rsidRPr="00410C40">
        <w:rPr>
          <w:b/>
          <w:noProof/>
          <w:color w:val="0070C0"/>
          <w:sz w:val="24"/>
          <w:lang w:val="en-US" w:eastAsia="bg-BG"/>
        </w:rPr>
        <w:t>Data</w:t>
      </w:r>
      <w:r w:rsidR="00410C40" w:rsidRPr="00410C40">
        <w:rPr>
          <w:noProof/>
          <w:color w:val="0070C0"/>
          <w:sz w:val="24"/>
          <w:lang w:val="en-US" w:eastAsia="bg-BG"/>
        </w:rPr>
        <w:t xml:space="preserve"> </w:t>
      </w:r>
      <w:r w:rsidR="00410C40" w:rsidRPr="00410C40">
        <w:rPr>
          <w:noProof/>
          <w:sz w:val="24"/>
          <w:lang w:val="en-US" w:eastAsia="bg-BG"/>
        </w:rPr>
        <w:t>главното</w:t>
      </w:r>
      <w:r w:rsidR="00410C40">
        <w:rPr>
          <w:noProof/>
          <w:sz w:val="24"/>
          <w:lang w:eastAsia="bg-BG"/>
        </w:rPr>
        <w:t xml:space="preserve"> </w:t>
      </w:r>
      <w:r w:rsidR="00410C40" w:rsidRPr="00410C40">
        <w:rPr>
          <w:noProof/>
          <w:sz w:val="24"/>
          <w:lang w:val="en-US" w:eastAsia="bg-BG"/>
        </w:rPr>
        <w:t>меню</w:t>
      </w:r>
      <w:r w:rsidR="00410C40">
        <w:rPr>
          <w:noProof/>
          <w:sz w:val="24"/>
          <w:lang w:eastAsia="bg-BG"/>
        </w:rPr>
        <w:t>, може да се види подменю, което включва следните теми:</w:t>
      </w:r>
    </w:p>
    <w:p w:rsidR="009C3BB3" w:rsidRDefault="00403651" w:rsidP="0087166E">
      <w:pPr>
        <w:pStyle w:val="ListParagraph"/>
        <w:spacing w:after="0" w:line="240" w:lineRule="auto"/>
        <w:ind w:left="0"/>
        <w:jc w:val="both"/>
        <w:rPr>
          <w:b/>
          <w:sz w:val="24"/>
        </w:rPr>
      </w:pPr>
      <w:r>
        <w:rPr>
          <w:b/>
          <w:sz w:val="24"/>
        </w:rPr>
        <w:tab/>
      </w:r>
      <w:r>
        <w:rPr>
          <w:b/>
          <w:noProof/>
          <w:sz w:val="24"/>
          <w:lang w:val="en-US"/>
        </w:rPr>
        <w:drawing>
          <wp:inline distT="0" distB="0" distL="0" distR="0" wp14:anchorId="41186D2C" wp14:editId="6120F52B">
            <wp:extent cx="1685925" cy="13599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1359941"/>
                    </a:xfrm>
                    <a:prstGeom prst="rect">
                      <a:avLst/>
                    </a:prstGeom>
                    <a:noFill/>
                    <a:ln>
                      <a:noFill/>
                    </a:ln>
                  </pic:spPr>
                </pic:pic>
              </a:graphicData>
            </a:graphic>
          </wp:inline>
        </w:drawing>
      </w:r>
    </w:p>
    <w:p w:rsidR="009C3BB3" w:rsidRDefault="009C3BB3" w:rsidP="0087166E">
      <w:pPr>
        <w:pStyle w:val="ListParagraph"/>
        <w:spacing w:after="0" w:line="240" w:lineRule="auto"/>
        <w:ind w:left="0"/>
        <w:jc w:val="both"/>
        <w:rPr>
          <w:b/>
          <w:sz w:val="24"/>
        </w:rPr>
      </w:pPr>
    </w:p>
    <w:p w:rsidR="009C3BB3" w:rsidRDefault="00813B06" w:rsidP="00C20A6A">
      <w:pPr>
        <w:pStyle w:val="ListParagraph"/>
        <w:numPr>
          <w:ilvl w:val="0"/>
          <w:numId w:val="21"/>
        </w:numPr>
        <w:spacing w:after="0" w:line="240" w:lineRule="auto"/>
        <w:jc w:val="both"/>
        <w:rPr>
          <w:b/>
          <w:sz w:val="24"/>
        </w:rPr>
      </w:pPr>
      <w:r>
        <w:rPr>
          <w:b/>
          <w:sz w:val="24"/>
        </w:rPr>
        <w:t>Генератор на нормално разпределение (</w:t>
      </w:r>
      <w:r>
        <w:rPr>
          <w:b/>
          <w:sz w:val="24"/>
          <w:lang w:val="en-US"/>
        </w:rPr>
        <w:t xml:space="preserve">Normal </w:t>
      </w:r>
      <w:r w:rsidR="00A000ED">
        <w:rPr>
          <w:b/>
          <w:sz w:val="24"/>
          <w:lang w:val="en-US"/>
        </w:rPr>
        <w:t>G</w:t>
      </w:r>
      <w:r>
        <w:rPr>
          <w:b/>
          <w:sz w:val="24"/>
          <w:lang w:val="en-US"/>
        </w:rPr>
        <w:t xml:space="preserve">enerator) – </w:t>
      </w:r>
      <w:r>
        <w:rPr>
          <w:sz w:val="24"/>
        </w:rPr>
        <w:t>генерира извадки, които са случайно избрани от генерална съвкупност (популация) с нормално разпределение. Трябва да се въведе обем на извадката, средна стойност и стандартно отклонение на генералната съвкупност. Изисква се също определяне на мястото на десетичната точка, т.е. броя на знаците след нея; въвеждането на 0 означава генериране на цели числа.</w:t>
      </w:r>
    </w:p>
    <w:p w:rsidR="00A000ED" w:rsidRDefault="00A000ED" w:rsidP="00C20A6A">
      <w:pPr>
        <w:pStyle w:val="ListParagraph"/>
        <w:numPr>
          <w:ilvl w:val="0"/>
          <w:numId w:val="21"/>
        </w:numPr>
        <w:spacing w:after="0" w:line="240" w:lineRule="auto"/>
        <w:jc w:val="both"/>
        <w:rPr>
          <w:b/>
          <w:sz w:val="24"/>
        </w:rPr>
      </w:pPr>
      <w:r>
        <w:rPr>
          <w:b/>
          <w:noProof/>
          <w:sz w:val="24"/>
          <w:lang w:eastAsia="bg-BG"/>
        </w:rPr>
        <w:t>Равномерно разпределение (</w:t>
      </w:r>
      <w:r>
        <w:rPr>
          <w:b/>
          <w:noProof/>
          <w:sz w:val="24"/>
          <w:lang w:val="en-US" w:eastAsia="bg-BG"/>
        </w:rPr>
        <w:t xml:space="preserve">Uniform </w:t>
      </w:r>
      <w:r>
        <w:rPr>
          <w:b/>
          <w:sz w:val="24"/>
          <w:lang w:val="en-US"/>
        </w:rPr>
        <w:t xml:space="preserve">Generator) – </w:t>
      </w:r>
      <w:r>
        <w:rPr>
          <w:sz w:val="24"/>
        </w:rPr>
        <w:t>подходящо е за генериране на случайни цели числа. Числата са между избрана минимална и максимална стойност. Изисква се също определяне на мястото на десетичната точка, т.е. броя на знаците след нея; въвеждането на 0 означава генериране на цели числа. Генерираните числа са „равномерно разпределени“ в смисъла, че всички възможни стойности имат еднаква вероятност да бъдат избрани.</w:t>
      </w:r>
    </w:p>
    <w:p w:rsidR="00813B06" w:rsidRDefault="00813B06" w:rsidP="00A000ED">
      <w:pPr>
        <w:pStyle w:val="ListParagraph"/>
        <w:spacing w:after="0" w:line="240" w:lineRule="auto"/>
        <w:jc w:val="both"/>
        <w:rPr>
          <w:b/>
          <w:noProof/>
          <w:sz w:val="24"/>
          <w:lang w:eastAsia="bg-BG"/>
        </w:rPr>
      </w:pPr>
    </w:p>
    <w:p w:rsidR="00813B06" w:rsidRPr="0076275C" w:rsidRDefault="0076275C" w:rsidP="00330FD7">
      <w:pPr>
        <w:spacing w:after="0" w:line="240" w:lineRule="auto"/>
        <w:ind w:left="360"/>
        <w:jc w:val="center"/>
        <w:rPr>
          <w:b/>
          <w:sz w:val="24"/>
        </w:rPr>
      </w:pPr>
      <w:r>
        <w:rPr>
          <w:b/>
          <w:noProof/>
          <w:sz w:val="24"/>
          <w:lang w:val="en-US"/>
        </w:rPr>
        <w:drawing>
          <wp:inline distT="0" distB="0" distL="0" distR="0" wp14:anchorId="486A57B3" wp14:editId="32B34924">
            <wp:extent cx="3093244" cy="201550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3381" cy="2015595"/>
                    </a:xfrm>
                    <a:prstGeom prst="rect">
                      <a:avLst/>
                    </a:prstGeom>
                    <a:noFill/>
                    <a:ln>
                      <a:noFill/>
                    </a:ln>
                  </pic:spPr>
                </pic:pic>
              </a:graphicData>
            </a:graphic>
          </wp:inline>
        </w:drawing>
      </w:r>
    </w:p>
    <w:p w:rsidR="00813B06" w:rsidRDefault="00813B06" w:rsidP="0087166E">
      <w:pPr>
        <w:pStyle w:val="ListParagraph"/>
        <w:spacing w:after="0" w:line="240" w:lineRule="auto"/>
        <w:ind w:left="0"/>
        <w:jc w:val="both"/>
        <w:rPr>
          <w:b/>
          <w:sz w:val="24"/>
        </w:rPr>
      </w:pPr>
    </w:p>
    <w:p w:rsidR="00A000ED" w:rsidRPr="0076275C" w:rsidRDefault="005C3D31" w:rsidP="00C20A6A">
      <w:pPr>
        <w:pStyle w:val="ListParagraph"/>
        <w:numPr>
          <w:ilvl w:val="0"/>
          <w:numId w:val="22"/>
        </w:numPr>
        <w:spacing w:after="0" w:line="240" w:lineRule="auto"/>
        <w:ind w:left="714" w:hanging="357"/>
        <w:jc w:val="both"/>
        <w:rPr>
          <w:b/>
          <w:sz w:val="24"/>
        </w:rPr>
      </w:pPr>
      <w:r>
        <w:rPr>
          <w:b/>
          <w:sz w:val="24"/>
        </w:rPr>
        <w:t>Генератор на биномно разпределение (</w:t>
      </w:r>
      <w:r>
        <w:rPr>
          <w:b/>
          <w:sz w:val="24"/>
          <w:lang w:val="en-US"/>
        </w:rPr>
        <w:t>Binomial Generator)</w:t>
      </w:r>
      <w:r>
        <w:rPr>
          <w:b/>
          <w:sz w:val="24"/>
        </w:rPr>
        <w:t xml:space="preserve"> – </w:t>
      </w:r>
      <w:r>
        <w:rPr>
          <w:sz w:val="24"/>
        </w:rPr>
        <w:t xml:space="preserve">генерира броя на успехите за </w:t>
      </w:r>
      <w:r w:rsidRPr="005C3D31">
        <w:rPr>
          <w:sz w:val="24"/>
        </w:rPr>
        <w:t xml:space="preserve">биномно </w:t>
      </w:r>
      <w:r>
        <w:rPr>
          <w:sz w:val="24"/>
        </w:rPr>
        <w:t xml:space="preserve">вероятностно </w:t>
      </w:r>
      <w:r w:rsidRPr="005C3D31">
        <w:rPr>
          <w:sz w:val="24"/>
        </w:rPr>
        <w:t>разпределение</w:t>
      </w:r>
      <w:r>
        <w:rPr>
          <w:sz w:val="24"/>
        </w:rPr>
        <w:t xml:space="preserve">. Трябва да се определи броя на </w:t>
      </w:r>
      <w:r>
        <w:rPr>
          <w:sz w:val="24"/>
        </w:rPr>
        <w:lastRenderedPageBreak/>
        <w:t xml:space="preserve">стойностите, които ще се генерират, вероятността за успех и броя на опитите за във всеки случай. </w:t>
      </w:r>
    </w:p>
    <w:p w:rsidR="0076275C" w:rsidRPr="005C3D31" w:rsidRDefault="00FB538C" w:rsidP="00C20A6A">
      <w:pPr>
        <w:pStyle w:val="ListParagraph"/>
        <w:numPr>
          <w:ilvl w:val="0"/>
          <w:numId w:val="22"/>
        </w:numPr>
        <w:spacing w:after="0" w:line="240" w:lineRule="auto"/>
        <w:ind w:left="714" w:hanging="357"/>
        <w:jc w:val="both"/>
        <w:rPr>
          <w:b/>
          <w:sz w:val="24"/>
        </w:rPr>
      </w:pPr>
      <w:r>
        <w:rPr>
          <w:b/>
          <w:sz w:val="24"/>
        </w:rPr>
        <w:t>Симулатор на хвърляне на монети (</w:t>
      </w:r>
      <w:r>
        <w:rPr>
          <w:b/>
          <w:bCs/>
          <w:sz w:val="24"/>
        </w:rPr>
        <w:t xml:space="preserve">Coins Toss </w:t>
      </w:r>
      <w:r w:rsidRPr="00FB538C">
        <w:rPr>
          <w:b/>
          <w:bCs/>
          <w:sz w:val="24"/>
        </w:rPr>
        <w:t>Simulator</w:t>
      </w:r>
      <w:r>
        <w:rPr>
          <w:b/>
          <w:bCs/>
          <w:sz w:val="24"/>
        </w:rPr>
        <w:t xml:space="preserve">) – </w:t>
      </w:r>
      <w:r w:rsidRPr="00FB538C">
        <w:rPr>
          <w:bCs/>
          <w:sz w:val="24"/>
        </w:rPr>
        <w:t>това</w:t>
      </w:r>
      <w:r>
        <w:rPr>
          <w:b/>
          <w:bCs/>
          <w:sz w:val="24"/>
        </w:rPr>
        <w:t xml:space="preserve"> </w:t>
      </w:r>
      <w:r w:rsidRPr="00FB538C">
        <w:rPr>
          <w:bCs/>
          <w:sz w:val="24"/>
        </w:rPr>
        <w:t>средство е практически</w:t>
      </w:r>
      <w:r>
        <w:rPr>
          <w:b/>
          <w:bCs/>
          <w:sz w:val="24"/>
        </w:rPr>
        <w:t xml:space="preserve"> </w:t>
      </w:r>
      <w:r w:rsidRPr="00FB538C">
        <w:rPr>
          <w:bCs/>
          <w:sz w:val="24"/>
        </w:rPr>
        <w:t>полезно</w:t>
      </w:r>
      <w:r>
        <w:rPr>
          <w:b/>
          <w:bCs/>
          <w:sz w:val="24"/>
        </w:rPr>
        <w:t xml:space="preserve"> </w:t>
      </w:r>
      <w:r>
        <w:rPr>
          <w:bCs/>
          <w:sz w:val="24"/>
        </w:rPr>
        <w:t xml:space="preserve">за случаите, когато има два възможни изхода (такива като момче/момиче), които са еднакво възможни, както при хвърляне на монета. Избира се броя на генерираните стойности </w:t>
      </w:r>
      <w:r w:rsidR="00D53511">
        <w:rPr>
          <w:bCs/>
          <w:sz w:val="24"/>
        </w:rPr>
        <w:t>(броя</w:t>
      </w:r>
      <w:r>
        <w:rPr>
          <w:bCs/>
          <w:sz w:val="24"/>
        </w:rPr>
        <w:t xml:space="preserve"> на опитите), както и броя на монетите, които ще се хвърлят при всеки опит. Генерираните стойности са броя на „стотинките“, които се падат.</w:t>
      </w:r>
    </w:p>
    <w:p w:rsidR="0076275C" w:rsidRPr="00D53511" w:rsidRDefault="00C45F92" w:rsidP="00C20A6A">
      <w:pPr>
        <w:pStyle w:val="ListParagraph"/>
        <w:numPr>
          <w:ilvl w:val="0"/>
          <w:numId w:val="22"/>
        </w:numPr>
        <w:spacing w:after="0" w:line="240" w:lineRule="auto"/>
        <w:ind w:left="714" w:hanging="357"/>
        <w:jc w:val="both"/>
        <w:rPr>
          <w:sz w:val="24"/>
        </w:rPr>
      </w:pPr>
      <w:r>
        <w:rPr>
          <w:b/>
          <w:sz w:val="24"/>
        </w:rPr>
        <w:t>Генератор на хвърляне на зарове (</w:t>
      </w:r>
      <w:r>
        <w:rPr>
          <w:b/>
          <w:sz w:val="24"/>
          <w:lang w:val="en-US"/>
        </w:rPr>
        <w:t>Dice Generator)</w:t>
      </w:r>
      <w:r>
        <w:rPr>
          <w:b/>
          <w:sz w:val="24"/>
        </w:rPr>
        <w:t xml:space="preserve"> –</w:t>
      </w:r>
      <w:r>
        <w:rPr>
          <w:b/>
          <w:sz w:val="24"/>
          <w:lang w:val="en-US"/>
        </w:rPr>
        <w:t xml:space="preserve"> </w:t>
      </w:r>
      <w:r w:rsidR="00D53511" w:rsidRPr="00D53511">
        <w:rPr>
          <w:sz w:val="24"/>
        </w:rPr>
        <w:t xml:space="preserve">посочва се </w:t>
      </w:r>
      <w:r w:rsidR="00D53511">
        <w:rPr>
          <w:sz w:val="24"/>
        </w:rPr>
        <w:t>броя генерираните стойности и се дава броя на заровете, които ще се хвърлят при всеки опит. Избира се и броя на стра</w:t>
      </w:r>
      <w:r w:rsidR="00503E98">
        <w:rPr>
          <w:sz w:val="24"/>
        </w:rPr>
        <w:t xml:space="preserve">ните на зара (за стандартен зар се посочва 6). Генерираните стойности са сумата от </w:t>
      </w:r>
      <w:r w:rsidR="00317A63">
        <w:rPr>
          <w:sz w:val="24"/>
        </w:rPr>
        <w:t>числата, които са се паднали при хвърлянето на заровете от всеки опит.</w:t>
      </w:r>
    </w:p>
    <w:p w:rsidR="00C45F92" w:rsidRPr="000F7A17" w:rsidRDefault="007A26AF" w:rsidP="00C20A6A">
      <w:pPr>
        <w:pStyle w:val="ListParagraph"/>
        <w:numPr>
          <w:ilvl w:val="0"/>
          <w:numId w:val="22"/>
        </w:numPr>
        <w:spacing w:after="0" w:line="240" w:lineRule="auto"/>
        <w:ind w:left="714" w:hanging="357"/>
        <w:jc w:val="both"/>
        <w:rPr>
          <w:b/>
          <w:noProof/>
          <w:sz w:val="24"/>
          <w:lang w:eastAsia="bg-BG"/>
        </w:rPr>
      </w:pPr>
      <w:r>
        <w:rPr>
          <w:b/>
          <w:sz w:val="24"/>
        </w:rPr>
        <w:t>Генератор по таблица с честотно разпределение</w:t>
      </w:r>
      <w:r w:rsidR="00DC3F06">
        <w:rPr>
          <w:b/>
          <w:sz w:val="24"/>
        </w:rPr>
        <w:t xml:space="preserve"> (</w:t>
      </w:r>
      <w:r w:rsidR="00B4795D">
        <w:rPr>
          <w:b/>
          <w:bCs/>
          <w:sz w:val="24"/>
        </w:rPr>
        <w:t>Frequency Table Generator)</w:t>
      </w:r>
      <w:r w:rsidR="00A90D46">
        <w:rPr>
          <w:b/>
          <w:bCs/>
          <w:sz w:val="24"/>
        </w:rPr>
        <w:t xml:space="preserve"> – </w:t>
      </w:r>
      <w:r w:rsidR="00A90D46">
        <w:rPr>
          <w:bCs/>
          <w:sz w:val="24"/>
        </w:rPr>
        <w:t>възможностите са описани в секция 3.6.</w:t>
      </w:r>
    </w:p>
    <w:p w:rsidR="00C45F92" w:rsidRPr="008134A9" w:rsidRDefault="008134A9" w:rsidP="00C20A6A">
      <w:pPr>
        <w:pStyle w:val="ListParagraph"/>
        <w:numPr>
          <w:ilvl w:val="0"/>
          <w:numId w:val="23"/>
        </w:numPr>
        <w:spacing w:after="0" w:line="240" w:lineRule="auto"/>
        <w:jc w:val="both"/>
        <w:rPr>
          <w:b/>
          <w:noProof/>
          <w:sz w:val="24"/>
          <w:lang w:val="en-US" w:eastAsia="bg-BG"/>
        </w:rPr>
      </w:pPr>
      <w:r>
        <w:rPr>
          <w:b/>
          <w:noProof/>
          <w:sz w:val="24"/>
          <w:lang w:eastAsia="bg-BG"/>
        </w:rPr>
        <w:t>Случайно число (</w:t>
      </w:r>
      <w:r>
        <w:rPr>
          <w:b/>
          <w:noProof/>
          <w:sz w:val="24"/>
          <w:lang w:val="en-US" w:eastAsia="bg-BG"/>
        </w:rPr>
        <w:t xml:space="preserve">Ramdom Seed) – </w:t>
      </w:r>
      <w:r>
        <w:rPr>
          <w:noProof/>
          <w:sz w:val="24"/>
          <w:lang w:eastAsia="bg-BG"/>
        </w:rPr>
        <w:t xml:space="preserve">описаните средства на </w:t>
      </w:r>
      <w:r>
        <w:rPr>
          <w:noProof/>
          <w:sz w:val="24"/>
          <w:lang w:val="en-US" w:eastAsia="bg-BG"/>
        </w:rPr>
        <w:t>Statdisk</w:t>
      </w:r>
      <w:r>
        <w:rPr>
          <w:noProof/>
          <w:sz w:val="24"/>
          <w:lang w:eastAsia="bg-BG"/>
        </w:rPr>
        <w:t xml:space="preserve"> включват опция за въвеждане на </w:t>
      </w:r>
      <w:r>
        <w:rPr>
          <w:b/>
          <w:noProof/>
          <w:sz w:val="24"/>
          <w:lang w:eastAsia="bg-BG"/>
        </w:rPr>
        <w:t xml:space="preserve">случайно число, </w:t>
      </w:r>
      <w:r>
        <w:rPr>
          <w:noProof/>
          <w:sz w:val="24"/>
          <w:lang w:eastAsia="bg-BG"/>
        </w:rPr>
        <w:t>ако е известно. Това поле се оставя обикновено празно, но ако се запомни числото, което е въведено, може да се дублират резултатите, които по-рано са били получени.</w:t>
      </w:r>
    </w:p>
    <w:p w:rsidR="000F7A17" w:rsidRDefault="000F7A17" w:rsidP="0076275C">
      <w:pPr>
        <w:spacing w:after="0" w:line="240" w:lineRule="auto"/>
        <w:jc w:val="both"/>
        <w:rPr>
          <w:b/>
          <w:sz w:val="24"/>
        </w:rPr>
      </w:pPr>
    </w:p>
    <w:p w:rsidR="008134A9" w:rsidRDefault="00E60440" w:rsidP="0076275C">
      <w:pPr>
        <w:spacing w:after="0" w:line="240" w:lineRule="auto"/>
        <w:jc w:val="both"/>
        <w:rPr>
          <w:b/>
          <w:noProof/>
          <w:sz w:val="24"/>
          <w:lang w:eastAsia="bg-BG"/>
        </w:rPr>
      </w:pPr>
      <w:r>
        <w:rPr>
          <w:b/>
          <w:noProof/>
          <w:sz w:val="24"/>
          <w:lang w:eastAsia="bg-BG"/>
        </w:rPr>
        <w:t>4.3 Сортиране на данни</w:t>
      </w:r>
    </w:p>
    <w:p w:rsidR="00E60440" w:rsidRDefault="00E60440" w:rsidP="0076275C">
      <w:pPr>
        <w:spacing w:after="0" w:line="240" w:lineRule="auto"/>
        <w:jc w:val="both"/>
        <w:rPr>
          <w:noProof/>
          <w:sz w:val="24"/>
          <w:lang w:eastAsia="bg-BG"/>
        </w:rPr>
      </w:pPr>
      <w:r w:rsidRPr="00E60440">
        <w:rPr>
          <w:noProof/>
          <w:sz w:val="24"/>
          <w:lang w:eastAsia="bg-BG"/>
        </w:rPr>
        <w:tab/>
        <w:t>Виж секция 2.5.</w:t>
      </w:r>
    </w:p>
    <w:p w:rsidR="00E60440" w:rsidRDefault="00E60440" w:rsidP="0076275C">
      <w:pPr>
        <w:spacing w:after="0" w:line="240" w:lineRule="auto"/>
        <w:jc w:val="both"/>
        <w:rPr>
          <w:noProof/>
          <w:sz w:val="24"/>
          <w:lang w:eastAsia="bg-BG"/>
        </w:rPr>
      </w:pPr>
    </w:p>
    <w:p w:rsidR="00E60440" w:rsidRDefault="00E60440" w:rsidP="0076275C">
      <w:pPr>
        <w:spacing w:after="0" w:line="240" w:lineRule="auto"/>
        <w:jc w:val="both"/>
        <w:rPr>
          <w:noProof/>
          <w:sz w:val="24"/>
          <w:lang w:eastAsia="bg-BG"/>
        </w:rPr>
      </w:pPr>
    </w:p>
    <w:p w:rsidR="00E60440" w:rsidRDefault="00E60440" w:rsidP="00C20A6A">
      <w:pPr>
        <w:pStyle w:val="ListParagraph"/>
        <w:numPr>
          <w:ilvl w:val="0"/>
          <w:numId w:val="17"/>
        </w:numPr>
        <w:spacing w:after="0" w:line="240" w:lineRule="auto"/>
        <w:jc w:val="both"/>
        <w:rPr>
          <w:color w:val="984806" w:themeColor="accent6" w:themeShade="80"/>
          <w:sz w:val="28"/>
        </w:rPr>
      </w:pPr>
      <w:r w:rsidRPr="00E60440">
        <w:rPr>
          <w:color w:val="984806" w:themeColor="accent6" w:themeShade="80"/>
          <w:sz w:val="28"/>
        </w:rPr>
        <w:t>ВЕРОЯТНОСТНИ РАЗПРЕДЕЛЕНИЯ</w:t>
      </w:r>
    </w:p>
    <w:p w:rsidR="00E60440" w:rsidRDefault="00E60440" w:rsidP="00E60440">
      <w:pPr>
        <w:spacing w:after="0" w:line="240" w:lineRule="auto"/>
        <w:jc w:val="both"/>
        <w:rPr>
          <w:color w:val="984806" w:themeColor="accent6" w:themeShade="80"/>
          <w:sz w:val="28"/>
        </w:rPr>
      </w:pPr>
    </w:p>
    <w:p w:rsidR="00E60440" w:rsidRPr="00457477" w:rsidRDefault="00457477" w:rsidP="00C20A6A">
      <w:pPr>
        <w:pStyle w:val="ListParagraph"/>
        <w:numPr>
          <w:ilvl w:val="1"/>
          <w:numId w:val="18"/>
        </w:numPr>
        <w:spacing w:after="0" w:line="240" w:lineRule="auto"/>
        <w:ind w:left="426"/>
        <w:jc w:val="both"/>
        <w:rPr>
          <w:b/>
          <w:sz w:val="24"/>
        </w:rPr>
      </w:pPr>
      <w:r w:rsidRPr="00457477">
        <w:rPr>
          <w:b/>
          <w:sz w:val="24"/>
        </w:rPr>
        <w:t>Изследване на вероятностни разпределения</w:t>
      </w:r>
    </w:p>
    <w:p w:rsidR="00457477" w:rsidRDefault="00841A42" w:rsidP="00457477">
      <w:pPr>
        <w:spacing w:after="0" w:line="240" w:lineRule="auto"/>
        <w:ind w:firstLine="567"/>
        <w:jc w:val="both"/>
        <w:rPr>
          <w:sz w:val="24"/>
        </w:rPr>
      </w:pPr>
      <w:r w:rsidRPr="00841A42">
        <w:rPr>
          <w:sz w:val="24"/>
        </w:rPr>
        <w:t>Глава 5</w:t>
      </w:r>
      <w:r>
        <w:rPr>
          <w:sz w:val="24"/>
        </w:rPr>
        <w:t xml:space="preserve"> на ръководството разглежда вероятностните разпределения, като се фокусира само на дискретните такива. Въвеждат се някои важни дефиниции:</w:t>
      </w:r>
    </w:p>
    <w:p w:rsidR="00841A42" w:rsidRPr="00841A42" w:rsidRDefault="00841A42" w:rsidP="00457477">
      <w:pPr>
        <w:spacing w:after="0" w:line="240" w:lineRule="auto"/>
        <w:ind w:firstLine="567"/>
        <w:jc w:val="both"/>
        <w:rPr>
          <w:sz w:val="24"/>
        </w:rPr>
      </w:pPr>
      <w:r w:rsidRPr="00841A42">
        <w:rPr>
          <w:b/>
          <w:sz w:val="24"/>
        </w:rPr>
        <w:t xml:space="preserve">Случайна променлива </w:t>
      </w:r>
      <w:r>
        <w:rPr>
          <w:sz w:val="24"/>
        </w:rPr>
        <w:t xml:space="preserve">е такава променлива (означавана обикновено с </w:t>
      </w:r>
      <w:r w:rsidRPr="00841A42">
        <w:rPr>
          <w:b/>
          <w:i/>
          <w:sz w:val="24"/>
          <w:lang w:val="en-US"/>
        </w:rPr>
        <w:t>x</w:t>
      </w:r>
      <w:r>
        <w:rPr>
          <w:sz w:val="24"/>
          <w:lang w:val="en-US"/>
        </w:rPr>
        <w:t xml:space="preserve">), </w:t>
      </w:r>
      <w:r>
        <w:rPr>
          <w:sz w:val="24"/>
        </w:rPr>
        <w:t>която има числена стойност, определена от шанса (вероятността) за всеки изход от процедурата.</w:t>
      </w:r>
    </w:p>
    <w:p w:rsidR="0062338B" w:rsidRPr="0091247D" w:rsidRDefault="0091247D" w:rsidP="00457477">
      <w:pPr>
        <w:spacing w:after="0" w:line="240" w:lineRule="auto"/>
        <w:ind w:firstLine="567"/>
        <w:jc w:val="both"/>
        <w:rPr>
          <w:sz w:val="24"/>
        </w:rPr>
      </w:pPr>
      <w:r w:rsidRPr="0091247D">
        <w:rPr>
          <w:sz w:val="24"/>
        </w:rPr>
        <w:t xml:space="preserve">Когато се </w:t>
      </w:r>
      <w:r>
        <w:rPr>
          <w:sz w:val="24"/>
        </w:rPr>
        <w:t>разглеждат вероятностните разпределения, трябва да се имат предвид и дефинициите, въведени в Глава 3</w:t>
      </w:r>
      <w:r w:rsidR="00E475F5">
        <w:rPr>
          <w:sz w:val="24"/>
        </w:rPr>
        <w:t xml:space="preserve">: </w:t>
      </w:r>
      <w:r w:rsidR="00E475F5" w:rsidRPr="00E475F5">
        <w:rPr>
          <w:b/>
          <w:sz w:val="24"/>
        </w:rPr>
        <w:t>център</w:t>
      </w:r>
      <w:r w:rsidR="00E475F5">
        <w:rPr>
          <w:sz w:val="24"/>
        </w:rPr>
        <w:t xml:space="preserve">, </w:t>
      </w:r>
      <w:r w:rsidR="00E475F5" w:rsidRPr="00E475F5">
        <w:rPr>
          <w:b/>
          <w:sz w:val="24"/>
        </w:rPr>
        <w:t>вариация</w:t>
      </w:r>
      <w:r w:rsidR="00E475F5">
        <w:rPr>
          <w:sz w:val="24"/>
        </w:rPr>
        <w:t xml:space="preserve">, </w:t>
      </w:r>
      <w:r w:rsidR="00E475F5" w:rsidRPr="00E475F5">
        <w:rPr>
          <w:b/>
          <w:sz w:val="24"/>
        </w:rPr>
        <w:t>разпределение</w:t>
      </w:r>
      <w:r w:rsidR="00E475F5">
        <w:rPr>
          <w:sz w:val="24"/>
        </w:rPr>
        <w:t xml:space="preserve">, </w:t>
      </w:r>
      <w:r w:rsidR="00E475F5" w:rsidRPr="00E475F5">
        <w:rPr>
          <w:b/>
          <w:sz w:val="24"/>
        </w:rPr>
        <w:t>далечни стойности</w:t>
      </w:r>
      <w:r w:rsidR="00E475F5">
        <w:rPr>
          <w:sz w:val="24"/>
        </w:rPr>
        <w:t xml:space="preserve"> и т.н.</w:t>
      </w:r>
    </w:p>
    <w:p w:rsidR="0062338B" w:rsidRPr="00E475F5" w:rsidRDefault="00E475F5" w:rsidP="00457477">
      <w:pPr>
        <w:spacing w:after="0" w:line="240" w:lineRule="auto"/>
        <w:ind w:firstLine="567"/>
        <w:jc w:val="both"/>
        <w:rPr>
          <w:sz w:val="24"/>
        </w:rPr>
      </w:pPr>
      <w:r w:rsidRPr="00E475F5">
        <w:rPr>
          <w:sz w:val="24"/>
        </w:rPr>
        <w:t xml:space="preserve">В тази </w:t>
      </w:r>
      <w:r>
        <w:rPr>
          <w:sz w:val="24"/>
        </w:rPr>
        <w:t xml:space="preserve">секция се разглеждат важни характеристики на разпределенията. Характеристиките </w:t>
      </w:r>
      <w:r w:rsidRPr="00E475F5">
        <w:rPr>
          <w:sz w:val="24"/>
        </w:rPr>
        <w:t>център</w:t>
      </w:r>
      <w:r>
        <w:rPr>
          <w:sz w:val="24"/>
        </w:rPr>
        <w:t xml:space="preserve"> и</w:t>
      </w:r>
      <w:r w:rsidRPr="00E475F5">
        <w:rPr>
          <w:sz w:val="24"/>
        </w:rPr>
        <w:t xml:space="preserve"> вариация</w:t>
      </w:r>
      <w:r>
        <w:rPr>
          <w:sz w:val="24"/>
        </w:rPr>
        <w:t xml:space="preserve"> се свързват с формулите за намиране на средно, стандартно отклонение и дисперсия на разпределението. Описанието на разпределението се отнася към графиката на вероятностната хистограма.</w:t>
      </w:r>
    </w:p>
    <w:p w:rsidR="00B758C1" w:rsidRDefault="00B758C1" w:rsidP="00457477">
      <w:pPr>
        <w:spacing w:after="0" w:line="240" w:lineRule="auto"/>
        <w:ind w:firstLine="567"/>
        <w:jc w:val="both"/>
        <w:rPr>
          <w:b/>
          <w:sz w:val="24"/>
        </w:rPr>
      </w:pPr>
    </w:p>
    <w:p w:rsidR="00E475F5" w:rsidRDefault="00B758C1" w:rsidP="00457477">
      <w:pPr>
        <w:spacing w:after="0" w:line="240" w:lineRule="auto"/>
        <w:ind w:firstLine="567"/>
        <w:jc w:val="both"/>
        <w:rPr>
          <w:b/>
          <w:sz w:val="24"/>
        </w:rPr>
      </w:pPr>
      <w:r>
        <w:rPr>
          <w:b/>
          <w:noProof/>
          <w:sz w:val="24"/>
          <w:lang w:val="en-US"/>
        </w:rPr>
        <w:drawing>
          <wp:inline distT="0" distB="0" distL="0" distR="0" wp14:anchorId="2309BF20" wp14:editId="47F5E852">
            <wp:extent cx="1428750" cy="1250728"/>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250728"/>
                    </a:xfrm>
                    <a:prstGeom prst="rect">
                      <a:avLst/>
                    </a:prstGeom>
                    <a:noFill/>
                    <a:ln>
                      <a:noFill/>
                    </a:ln>
                  </pic:spPr>
                </pic:pic>
              </a:graphicData>
            </a:graphic>
          </wp:inline>
        </w:drawing>
      </w:r>
    </w:p>
    <w:p w:rsidR="00B758C1" w:rsidRDefault="00B758C1" w:rsidP="00B758C1">
      <w:pPr>
        <w:spacing w:after="0" w:line="240" w:lineRule="auto"/>
        <w:ind w:firstLine="567"/>
        <w:jc w:val="both"/>
      </w:pPr>
      <w:r w:rsidRPr="00A9029B">
        <w:rPr>
          <w:noProof/>
          <w:sz w:val="24"/>
          <w:lang w:eastAsia="bg-BG"/>
        </w:rPr>
        <w:t xml:space="preserve">Макар </w:t>
      </w:r>
      <w:r>
        <w:rPr>
          <w:noProof/>
          <w:sz w:val="24"/>
          <w:lang w:eastAsia="bg-BG"/>
        </w:rPr>
        <w:t xml:space="preserve">че </w:t>
      </w:r>
      <w:r>
        <w:rPr>
          <w:noProof/>
          <w:sz w:val="24"/>
          <w:lang w:val="en-US" w:eastAsia="bg-BG"/>
        </w:rPr>
        <w:t>Statdisk</w:t>
      </w:r>
      <w:r>
        <w:rPr>
          <w:noProof/>
          <w:sz w:val="24"/>
          <w:lang w:eastAsia="bg-BG"/>
        </w:rPr>
        <w:t xml:space="preserve"> не е разработен да се занимава</w:t>
      </w:r>
      <w:r>
        <w:t xml:space="preserve"> директно с разпределенията, те се използват често. Може да се разгледа Таблица 5-1. Тя показва вероятностите за броя на момичетата от две раждания.</w:t>
      </w:r>
    </w:p>
    <w:p w:rsidR="00F72E00" w:rsidRPr="00F72E00" w:rsidRDefault="00F72E00" w:rsidP="00B758C1">
      <w:pPr>
        <w:spacing w:after="0" w:line="240" w:lineRule="auto"/>
        <w:ind w:firstLine="567"/>
        <w:jc w:val="both"/>
        <w:rPr>
          <w:sz w:val="24"/>
        </w:rPr>
      </w:pPr>
      <w:r w:rsidRPr="00F72E00">
        <w:rPr>
          <w:sz w:val="24"/>
        </w:rPr>
        <w:lastRenderedPageBreak/>
        <w:t xml:space="preserve">Ако се изследват данните в таблицата, може да се </w:t>
      </w:r>
      <w:r>
        <w:rPr>
          <w:sz w:val="24"/>
        </w:rPr>
        <w:t>каже, че е дефинирано вероятностно разпределение, защото са удовлетворени трите ключови изисквания:</w:t>
      </w:r>
    </w:p>
    <w:p w:rsidR="002A7137" w:rsidRPr="002A7137" w:rsidRDefault="002A7137" w:rsidP="00C20A6A">
      <w:pPr>
        <w:pStyle w:val="ListParagraph"/>
        <w:numPr>
          <w:ilvl w:val="0"/>
          <w:numId w:val="24"/>
        </w:numPr>
        <w:spacing w:after="0" w:line="240" w:lineRule="auto"/>
        <w:jc w:val="both"/>
        <w:rPr>
          <w:noProof/>
          <w:sz w:val="24"/>
          <w:lang w:val="en-US" w:eastAsia="bg-BG"/>
        </w:rPr>
      </w:pPr>
      <w:r>
        <w:rPr>
          <w:noProof/>
          <w:sz w:val="24"/>
          <w:lang w:eastAsia="bg-BG"/>
        </w:rPr>
        <w:t xml:space="preserve">Променливата </w:t>
      </w:r>
      <w:r w:rsidRPr="002A7137">
        <w:rPr>
          <w:b/>
          <w:i/>
          <w:noProof/>
          <w:sz w:val="24"/>
          <w:lang w:val="en-US" w:eastAsia="bg-BG"/>
        </w:rPr>
        <w:t>x</w:t>
      </w:r>
      <w:r>
        <w:rPr>
          <w:noProof/>
          <w:sz w:val="24"/>
          <w:lang w:val="en-US" w:eastAsia="bg-BG"/>
        </w:rPr>
        <w:t xml:space="preserve"> </w:t>
      </w:r>
      <w:r>
        <w:rPr>
          <w:noProof/>
          <w:sz w:val="24"/>
          <w:lang w:eastAsia="bg-BG"/>
        </w:rPr>
        <w:t>случайна величина и нейните стойности се свързват с вероятности, както е показано в таблицата.</w:t>
      </w:r>
    </w:p>
    <w:p w:rsidR="002A7137" w:rsidRPr="002A7137" w:rsidRDefault="002A7137" w:rsidP="00C20A6A">
      <w:pPr>
        <w:pStyle w:val="ListParagraph"/>
        <w:numPr>
          <w:ilvl w:val="0"/>
          <w:numId w:val="24"/>
        </w:numPr>
        <w:spacing w:after="0" w:line="240" w:lineRule="auto"/>
        <w:jc w:val="both"/>
        <w:rPr>
          <w:noProof/>
          <w:sz w:val="24"/>
          <w:lang w:val="en-US" w:eastAsia="bg-BG"/>
        </w:rPr>
      </w:pPr>
      <w:r>
        <w:rPr>
          <w:noProof/>
          <w:sz w:val="24"/>
          <w:lang w:eastAsia="bg-BG"/>
        </w:rPr>
        <w:t>Сумата от всички вероятности е равна на 1.</w:t>
      </w:r>
    </w:p>
    <w:p w:rsidR="002A7137" w:rsidRPr="002A7137" w:rsidRDefault="002A7137" w:rsidP="00C20A6A">
      <w:pPr>
        <w:pStyle w:val="ListParagraph"/>
        <w:numPr>
          <w:ilvl w:val="0"/>
          <w:numId w:val="24"/>
        </w:numPr>
        <w:spacing w:after="0" w:line="240" w:lineRule="auto"/>
        <w:jc w:val="both"/>
        <w:rPr>
          <w:noProof/>
          <w:sz w:val="24"/>
          <w:lang w:val="en-US" w:eastAsia="bg-BG"/>
        </w:rPr>
      </w:pPr>
      <w:r>
        <w:rPr>
          <w:noProof/>
          <w:sz w:val="24"/>
          <w:lang w:eastAsia="bg-BG"/>
        </w:rPr>
        <w:t xml:space="preserve">Всяка стойност </w:t>
      </w:r>
      <w:r w:rsidR="00CE75C7" w:rsidRPr="00CE75C7">
        <w:rPr>
          <w:b/>
          <w:i/>
          <w:noProof/>
          <w:sz w:val="24"/>
          <w:lang w:val="en-US" w:eastAsia="bg-BG"/>
        </w:rPr>
        <w:t>P(x)</w:t>
      </w:r>
      <w:r w:rsidR="00CE75C7">
        <w:rPr>
          <w:noProof/>
          <w:sz w:val="24"/>
          <w:lang w:val="en-US" w:eastAsia="bg-BG"/>
        </w:rPr>
        <w:t xml:space="preserve"> </w:t>
      </w:r>
      <w:r w:rsidR="00CE75C7">
        <w:rPr>
          <w:noProof/>
          <w:sz w:val="24"/>
          <w:lang w:eastAsia="bg-BG"/>
        </w:rPr>
        <w:t>е между 0 и 1.</w:t>
      </w:r>
    </w:p>
    <w:p w:rsidR="00B758C1" w:rsidRDefault="00B758C1" w:rsidP="00457477">
      <w:pPr>
        <w:spacing w:after="0" w:line="240" w:lineRule="auto"/>
        <w:ind w:firstLine="567"/>
        <w:jc w:val="both"/>
        <w:rPr>
          <w:b/>
          <w:sz w:val="24"/>
        </w:rPr>
      </w:pPr>
    </w:p>
    <w:p w:rsidR="002A7137" w:rsidRPr="0095482C" w:rsidRDefault="0095482C" w:rsidP="00C20A6A">
      <w:pPr>
        <w:pStyle w:val="ListParagraph"/>
        <w:numPr>
          <w:ilvl w:val="1"/>
          <w:numId w:val="18"/>
        </w:numPr>
        <w:spacing w:after="0" w:line="240" w:lineRule="auto"/>
        <w:ind w:left="426"/>
        <w:jc w:val="both"/>
        <w:rPr>
          <w:b/>
          <w:sz w:val="24"/>
        </w:rPr>
      </w:pPr>
      <w:r w:rsidRPr="0095482C">
        <w:rPr>
          <w:b/>
          <w:sz w:val="24"/>
        </w:rPr>
        <w:t>Биномно разпределение</w:t>
      </w:r>
    </w:p>
    <w:p w:rsidR="0095482C" w:rsidRDefault="00B74B09" w:rsidP="0095482C">
      <w:pPr>
        <w:spacing w:after="0" w:line="240" w:lineRule="auto"/>
        <w:ind w:firstLine="567"/>
        <w:jc w:val="both"/>
        <w:rPr>
          <w:sz w:val="24"/>
        </w:rPr>
      </w:pPr>
      <w:r>
        <w:rPr>
          <w:sz w:val="24"/>
        </w:rPr>
        <w:t>Това разпределение удовлетворява следните изисквания:</w:t>
      </w:r>
    </w:p>
    <w:p w:rsidR="00B74B09" w:rsidRPr="00B74B09" w:rsidRDefault="00B74B09" w:rsidP="00C20A6A">
      <w:pPr>
        <w:pStyle w:val="ListParagraph"/>
        <w:numPr>
          <w:ilvl w:val="0"/>
          <w:numId w:val="25"/>
        </w:numPr>
        <w:spacing w:after="0" w:line="240" w:lineRule="auto"/>
        <w:jc w:val="both"/>
        <w:rPr>
          <w:sz w:val="24"/>
          <w:lang w:val="en-US"/>
        </w:rPr>
      </w:pPr>
      <w:r>
        <w:rPr>
          <w:sz w:val="24"/>
        </w:rPr>
        <w:t>Експериментът трябва да има фиксиран брой опити.</w:t>
      </w:r>
    </w:p>
    <w:p w:rsidR="00B74B09" w:rsidRPr="00B74B09" w:rsidRDefault="00B74B09" w:rsidP="00C20A6A">
      <w:pPr>
        <w:pStyle w:val="ListParagraph"/>
        <w:numPr>
          <w:ilvl w:val="0"/>
          <w:numId w:val="25"/>
        </w:numPr>
        <w:spacing w:after="0" w:line="240" w:lineRule="auto"/>
        <w:jc w:val="both"/>
        <w:rPr>
          <w:sz w:val="24"/>
          <w:lang w:val="en-US"/>
        </w:rPr>
      </w:pPr>
      <w:r>
        <w:rPr>
          <w:sz w:val="24"/>
        </w:rPr>
        <w:t xml:space="preserve">Опитите трябва да са независими. (Изходът от всеки индивидуален опит не трябва да влияе на вероятностите в другите опити.)  </w:t>
      </w:r>
    </w:p>
    <w:p w:rsidR="00B74B09" w:rsidRPr="00B74B09" w:rsidRDefault="00B74B09" w:rsidP="00C20A6A">
      <w:pPr>
        <w:pStyle w:val="ListParagraph"/>
        <w:numPr>
          <w:ilvl w:val="0"/>
          <w:numId w:val="25"/>
        </w:numPr>
        <w:spacing w:after="0" w:line="240" w:lineRule="auto"/>
        <w:jc w:val="both"/>
        <w:rPr>
          <w:sz w:val="24"/>
          <w:lang w:val="en-US"/>
        </w:rPr>
      </w:pPr>
      <w:r>
        <w:rPr>
          <w:sz w:val="24"/>
        </w:rPr>
        <w:t>Всеки опит трябва да има изходи, класифицирани в две категории.</w:t>
      </w:r>
    </w:p>
    <w:p w:rsidR="00B74B09" w:rsidRPr="00B74B09" w:rsidRDefault="00B74B09" w:rsidP="00C20A6A">
      <w:pPr>
        <w:pStyle w:val="ListParagraph"/>
        <w:numPr>
          <w:ilvl w:val="0"/>
          <w:numId w:val="25"/>
        </w:numPr>
        <w:spacing w:after="0" w:line="240" w:lineRule="auto"/>
        <w:jc w:val="both"/>
        <w:rPr>
          <w:sz w:val="24"/>
          <w:lang w:val="en-US"/>
        </w:rPr>
      </w:pPr>
      <w:r>
        <w:rPr>
          <w:sz w:val="24"/>
        </w:rPr>
        <w:t>Вероятностите трябва да остават постоянни за всеки опит.</w:t>
      </w:r>
    </w:p>
    <w:p w:rsidR="00A06B44" w:rsidRDefault="00A06B44" w:rsidP="0095482C">
      <w:pPr>
        <w:spacing w:after="0" w:line="240" w:lineRule="auto"/>
        <w:ind w:firstLine="567"/>
        <w:jc w:val="both"/>
        <w:rPr>
          <w:b/>
          <w:sz w:val="24"/>
        </w:rPr>
      </w:pPr>
    </w:p>
    <w:p w:rsidR="00B74B09" w:rsidRDefault="009C278E" w:rsidP="0095482C">
      <w:pPr>
        <w:spacing w:after="0" w:line="240" w:lineRule="auto"/>
        <w:ind w:firstLine="567"/>
        <w:jc w:val="both"/>
        <w:rPr>
          <w:noProof/>
          <w:sz w:val="24"/>
          <w:lang w:eastAsia="bg-BG"/>
        </w:rPr>
      </w:pPr>
      <w:r w:rsidRPr="009C278E">
        <w:rPr>
          <w:noProof/>
          <w:sz w:val="24"/>
          <w:lang w:eastAsia="bg-BG"/>
        </w:rPr>
        <w:t xml:space="preserve">Освен </w:t>
      </w:r>
      <w:r>
        <w:rPr>
          <w:noProof/>
          <w:sz w:val="24"/>
          <w:lang w:eastAsia="bg-BG"/>
        </w:rPr>
        <w:t xml:space="preserve">това трябва да се отбележи, че със </w:t>
      </w:r>
      <w:r w:rsidRPr="009C278E">
        <w:rPr>
          <w:i/>
          <w:noProof/>
          <w:sz w:val="24"/>
          <w:lang w:val="en-US" w:eastAsia="bg-BG"/>
        </w:rPr>
        <w:t>S</w:t>
      </w:r>
      <w:r>
        <w:rPr>
          <w:noProof/>
          <w:sz w:val="24"/>
          <w:lang w:val="en-US" w:eastAsia="bg-BG"/>
        </w:rPr>
        <w:t xml:space="preserve"> </w:t>
      </w:r>
      <w:r>
        <w:rPr>
          <w:noProof/>
          <w:sz w:val="24"/>
          <w:lang w:eastAsia="bg-BG"/>
        </w:rPr>
        <w:t>и</w:t>
      </w:r>
      <w:r>
        <w:rPr>
          <w:noProof/>
          <w:sz w:val="24"/>
          <w:lang w:val="en-US" w:eastAsia="bg-BG"/>
        </w:rPr>
        <w:t xml:space="preserve"> </w:t>
      </w:r>
      <w:r w:rsidRPr="009C278E">
        <w:rPr>
          <w:i/>
          <w:noProof/>
          <w:sz w:val="24"/>
          <w:lang w:val="en-US" w:eastAsia="bg-BG"/>
        </w:rPr>
        <w:t>F</w:t>
      </w:r>
      <w:r>
        <w:rPr>
          <w:noProof/>
          <w:sz w:val="24"/>
          <w:lang w:eastAsia="bg-BG"/>
        </w:rPr>
        <w:t xml:space="preserve">, наречени успех и неуспех, се отбелязват двете възможни категории на всички изходи. Също така, с </w:t>
      </w:r>
      <w:r w:rsidRPr="009C278E">
        <w:rPr>
          <w:b/>
          <w:i/>
          <w:noProof/>
          <w:sz w:val="24"/>
          <w:lang w:val="en-US" w:eastAsia="bg-BG"/>
        </w:rPr>
        <w:t>p</w:t>
      </w:r>
      <w:r>
        <w:rPr>
          <w:noProof/>
          <w:sz w:val="24"/>
          <w:lang w:val="en-US" w:eastAsia="bg-BG"/>
        </w:rPr>
        <w:t xml:space="preserve"> </w:t>
      </w:r>
      <w:r>
        <w:rPr>
          <w:noProof/>
          <w:sz w:val="24"/>
          <w:lang w:eastAsia="bg-BG"/>
        </w:rPr>
        <w:t>и</w:t>
      </w:r>
      <w:r>
        <w:rPr>
          <w:noProof/>
          <w:sz w:val="24"/>
          <w:lang w:val="en-US" w:eastAsia="bg-BG"/>
        </w:rPr>
        <w:t xml:space="preserve"> </w:t>
      </w:r>
      <w:r w:rsidRPr="009C278E">
        <w:rPr>
          <w:b/>
          <w:i/>
          <w:noProof/>
          <w:sz w:val="24"/>
          <w:lang w:val="en-US" w:eastAsia="bg-BG"/>
        </w:rPr>
        <w:t>q</w:t>
      </w:r>
      <w:r>
        <w:rPr>
          <w:b/>
          <w:i/>
          <w:noProof/>
          <w:sz w:val="24"/>
          <w:lang w:eastAsia="bg-BG"/>
        </w:rPr>
        <w:t xml:space="preserve"> </w:t>
      </w:r>
      <w:r>
        <w:rPr>
          <w:noProof/>
          <w:sz w:val="24"/>
          <w:lang w:eastAsia="bg-BG"/>
        </w:rPr>
        <w:t xml:space="preserve">се отбелязват вероятностите за </w:t>
      </w:r>
      <w:r w:rsidRPr="009C278E">
        <w:rPr>
          <w:i/>
          <w:noProof/>
          <w:sz w:val="24"/>
          <w:lang w:val="en-US" w:eastAsia="bg-BG"/>
        </w:rPr>
        <w:t>S</w:t>
      </w:r>
      <w:r>
        <w:rPr>
          <w:noProof/>
          <w:sz w:val="24"/>
          <w:lang w:val="en-US" w:eastAsia="bg-BG"/>
        </w:rPr>
        <w:t xml:space="preserve"> </w:t>
      </w:r>
      <w:r>
        <w:rPr>
          <w:noProof/>
          <w:sz w:val="24"/>
          <w:lang w:eastAsia="bg-BG"/>
        </w:rPr>
        <w:t>и</w:t>
      </w:r>
      <w:r>
        <w:rPr>
          <w:noProof/>
          <w:sz w:val="24"/>
          <w:lang w:val="en-US" w:eastAsia="bg-BG"/>
        </w:rPr>
        <w:t xml:space="preserve"> </w:t>
      </w:r>
      <w:r w:rsidRPr="009C278E">
        <w:rPr>
          <w:i/>
          <w:noProof/>
          <w:sz w:val="24"/>
          <w:lang w:val="en-US" w:eastAsia="bg-BG"/>
        </w:rPr>
        <w:t>F</w:t>
      </w:r>
      <w:r>
        <w:rPr>
          <w:noProof/>
          <w:sz w:val="24"/>
          <w:lang w:eastAsia="bg-BG"/>
        </w:rPr>
        <w:t xml:space="preserve">, съответно, така че </w:t>
      </w:r>
      <w:r w:rsidRPr="009C278E">
        <w:rPr>
          <w:i/>
          <w:noProof/>
          <w:sz w:val="24"/>
          <w:lang w:val="en-US" w:eastAsia="bg-BG"/>
        </w:rPr>
        <w:t>P</w:t>
      </w:r>
      <w:r>
        <w:rPr>
          <w:noProof/>
          <w:sz w:val="24"/>
          <w:lang w:val="en-US" w:eastAsia="bg-BG"/>
        </w:rPr>
        <w:t>(</w:t>
      </w:r>
      <w:r w:rsidRPr="009C278E">
        <w:rPr>
          <w:i/>
          <w:noProof/>
          <w:sz w:val="24"/>
          <w:lang w:val="en-US" w:eastAsia="bg-BG"/>
        </w:rPr>
        <w:t>S</w:t>
      </w:r>
      <w:r>
        <w:rPr>
          <w:noProof/>
          <w:sz w:val="24"/>
          <w:lang w:val="en-US" w:eastAsia="bg-BG"/>
        </w:rPr>
        <w:t>)</w:t>
      </w:r>
      <w:r>
        <w:rPr>
          <w:noProof/>
          <w:sz w:val="24"/>
          <w:lang w:eastAsia="bg-BG"/>
        </w:rPr>
        <w:t xml:space="preserve"> </w:t>
      </w:r>
      <w:r>
        <w:rPr>
          <w:noProof/>
          <w:sz w:val="24"/>
          <w:lang w:val="en-US" w:eastAsia="bg-BG"/>
        </w:rPr>
        <w:t>=</w:t>
      </w:r>
      <w:r>
        <w:rPr>
          <w:noProof/>
          <w:sz w:val="24"/>
          <w:lang w:eastAsia="bg-BG"/>
        </w:rPr>
        <w:t xml:space="preserve"> </w:t>
      </w:r>
      <w:r w:rsidRPr="009C278E">
        <w:rPr>
          <w:i/>
          <w:noProof/>
          <w:sz w:val="24"/>
          <w:lang w:val="en-US" w:eastAsia="bg-BG"/>
        </w:rPr>
        <w:t>p</w:t>
      </w:r>
      <w:r>
        <w:rPr>
          <w:noProof/>
          <w:sz w:val="24"/>
          <w:lang w:val="en-US" w:eastAsia="bg-BG"/>
        </w:rPr>
        <w:t xml:space="preserve"> </w:t>
      </w:r>
      <w:r>
        <w:rPr>
          <w:noProof/>
          <w:sz w:val="24"/>
          <w:lang w:eastAsia="bg-BG"/>
        </w:rPr>
        <w:t xml:space="preserve">и </w:t>
      </w:r>
      <w:r w:rsidRPr="009C278E">
        <w:rPr>
          <w:i/>
          <w:noProof/>
          <w:sz w:val="24"/>
          <w:lang w:val="en-US" w:eastAsia="bg-BG"/>
        </w:rPr>
        <w:t>P</w:t>
      </w:r>
      <w:r>
        <w:rPr>
          <w:noProof/>
          <w:sz w:val="24"/>
          <w:lang w:val="en-US" w:eastAsia="bg-BG"/>
        </w:rPr>
        <w:t>(</w:t>
      </w:r>
      <w:r w:rsidRPr="009C278E">
        <w:rPr>
          <w:i/>
          <w:noProof/>
          <w:sz w:val="24"/>
          <w:lang w:val="en-US" w:eastAsia="bg-BG"/>
        </w:rPr>
        <w:t>F</w:t>
      </w:r>
      <w:r>
        <w:rPr>
          <w:noProof/>
          <w:sz w:val="24"/>
          <w:lang w:val="en-US" w:eastAsia="bg-BG"/>
        </w:rPr>
        <w:t>)</w:t>
      </w:r>
      <w:r>
        <w:rPr>
          <w:noProof/>
          <w:sz w:val="24"/>
          <w:lang w:eastAsia="bg-BG"/>
        </w:rPr>
        <w:t xml:space="preserve"> </w:t>
      </w:r>
      <w:r>
        <w:rPr>
          <w:noProof/>
          <w:sz w:val="24"/>
          <w:lang w:val="en-US" w:eastAsia="bg-BG"/>
        </w:rPr>
        <w:t>=</w:t>
      </w:r>
      <w:r>
        <w:rPr>
          <w:noProof/>
          <w:sz w:val="24"/>
          <w:lang w:eastAsia="bg-BG"/>
        </w:rPr>
        <w:t xml:space="preserve"> </w:t>
      </w:r>
      <w:r w:rsidRPr="009C278E">
        <w:rPr>
          <w:i/>
          <w:noProof/>
          <w:sz w:val="24"/>
          <w:lang w:val="en-US" w:eastAsia="bg-BG"/>
        </w:rPr>
        <w:t>q</w:t>
      </w:r>
      <w:r>
        <w:rPr>
          <w:noProof/>
          <w:sz w:val="24"/>
          <w:lang w:val="en-US" w:eastAsia="bg-BG"/>
        </w:rPr>
        <w:t>.</w:t>
      </w:r>
      <w:r w:rsidR="004D29F7">
        <w:rPr>
          <w:noProof/>
          <w:sz w:val="24"/>
          <w:lang w:eastAsia="bg-BG"/>
        </w:rPr>
        <w:t xml:space="preserve"> Използват също и следните симвли:</w:t>
      </w:r>
    </w:p>
    <w:p w:rsidR="004D29F7" w:rsidRPr="004D29F7" w:rsidRDefault="004D29F7" w:rsidP="000049FC">
      <w:pPr>
        <w:pStyle w:val="ListParagraph"/>
        <w:numPr>
          <w:ilvl w:val="0"/>
          <w:numId w:val="18"/>
        </w:numPr>
        <w:spacing w:after="0" w:line="240" w:lineRule="auto"/>
        <w:jc w:val="both"/>
        <w:rPr>
          <w:b/>
          <w:i/>
          <w:noProof/>
          <w:sz w:val="24"/>
          <w:lang w:val="en-US" w:eastAsia="bg-BG"/>
        </w:rPr>
      </w:pPr>
      <w:r w:rsidRPr="004D29F7">
        <w:rPr>
          <w:b/>
          <w:i/>
          <w:noProof/>
          <w:sz w:val="24"/>
          <w:lang w:val="en-US" w:eastAsia="bg-BG"/>
        </w:rPr>
        <w:t xml:space="preserve">n </w:t>
      </w:r>
      <w:r>
        <w:rPr>
          <w:noProof/>
          <w:sz w:val="24"/>
          <w:lang w:val="en-US" w:eastAsia="bg-BG"/>
        </w:rPr>
        <w:t xml:space="preserve">– </w:t>
      </w:r>
      <w:r>
        <w:rPr>
          <w:noProof/>
          <w:sz w:val="24"/>
          <w:lang w:eastAsia="bg-BG"/>
        </w:rPr>
        <w:t>определя фиксирания брой опити;</w:t>
      </w:r>
    </w:p>
    <w:p w:rsidR="004D29F7" w:rsidRPr="004D29F7" w:rsidRDefault="004D29F7" w:rsidP="000049FC">
      <w:pPr>
        <w:pStyle w:val="ListParagraph"/>
        <w:numPr>
          <w:ilvl w:val="0"/>
          <w:numId w:val="18"/>
        </w:numPr>
        <w:tabs>
          <w:tab w:val="left" w:pos="1701"/>
        </w:tabs>
        <w:spacing w:after="0" w:line="240" w:lineRule="auto"/>
        <w:jc w:val="both"/>
        <w:rPr>
          <w:b/>
          <w:i/>
          <w:noProof/>
          <w:sz w:val="24"/>
          <w:lang w:val="en-US" w:eastAsia="bg-BG"/>
        </w:rPr>
      </w:pPr>
      <w:r w:rsidRPr="004D29F7">
        <w:rPr>
          <w:b/>
          <w:i/>
          <w:noProof/>
          <w:sz w:val="24"/>
          <w:lang w:val="en-US" w:eastAsia="bg-BG"/>
        </w:rPr>
        <w:t xml:space="preserve">x  </w:t>
      </w:r>
      <w:r>
        <w:rPr>
          <w:noProof/>
          <w:sz w:val="24"/>
          <w:lang w:eastAsia="bg-BG"/>
        </w:rPr>
        <w:t xml:space="preserve">- означава оперелен брой успехи от </w:t>
      </w:r>
      <w:r w:rsidRPr="004D29F7">
        <w:rPr>
          <w:b/>
          <w:i/>
          <w:noProof/>
          <w:sz w:val="24"/>
          <w:lang w:val="en-US" w:eastAsia="bg-BG"/>
        </w:rPr>
        <w:t>n</w:t>
      </w:r>
      <w:r>
        <w:rPr>
          <w:b/>
          <w:i/>
          <w:noProof/>
          <w:sz w:val="24"/>
          <w:lang w:eastAsia="bg-BG"/>
        </w:rPr>
        <w:t xml:space="preserve"> </w:t>
      </w:r>
      <w:r>
        <w:rPr>
          <w:noProof/>
          <w:sz w:val="24"/>
          <w:lang w:eastAsia="bg-BG"/>
        </w:rPr>
        <w:t xml:space="preserve">опита, така че </w:t>
      </w:r>
      <w:r w:rsidRPr="004D29F7">
        <w:rPr>
          <w:b/>
          <w:i/>
          <w:noProof/>
          <w:sz w:val="24"/>
          <w:lang w:val="en-US" w:eastAsia="bg-BG"/>
        </w:rPr>
        <w:t>x</w:t>
      </w:r>
      <w:r>
        <w:rPr>
          <w:b/>
          <w:i/>
          <w:noProof/>
          <w:sz w:val="24"/>
          <w:lang w:eastAsia="bg-BG"/>
        </w:rPr>
        <w:t xml:space="preserve"> </w:t>
      </w:r>
      <w:r>
        <w:rPr>
          <w:noProof/>
          <w:sz w:val="24"/>
          <w:lang w:eastAsia="bg-BG"/>
        </w:rPr>
        <w:t xml:space="preserve">може да бъде всяко число между 0 и </w:t>
      </w:r>
      <w:r w:rsidRPr="004D29F7">
        <w:rPr>
          <w:b/>
          <w:i/>
          <w:noProof/>
          <w:sz w:val="24"/>
          <w:lang w:val="en-US" w:eastAsia="bg-BG"/>
        </w:rPr>
        <w:t>n</w:t>
      </w:r>
      <w:r>
        <w:rPr>
          <w:noProof/>
          <w:sz w:val="24"/>
          <w:lang w:eastAsia="bg-BG"/>
        </w:rPr>
        <w:t>, включително;</w:t>
      </w:r>
    </w:p>
    <w:p w:rsidR="004D29F7" w:rsidRPr="004D29F7" w:rsidRDefault="004D29F7" w:rsidP="000049FC">
      <w:pPr>
        <w:pStyle w:val="ListParagraph"/>
        <w:numPr>
          <w:ilvl w:val="0"/>
          <w:numId w:val="18"/>
        </w:numPr>
        <w:spacing w:after="0" w:line="240" w:lineRule="auto"/>
        <w:jc w:val="both"/>
        <w:rPr>
          <w:b/>
          <w:i/>
          <w:noProof/>
          <w:sz w:val="24"/>
          <w:lang w:val="en-US" w:eastAsia="bg-BG"/>
        </w:rPr>
      </w:pPr>
      <w:r w:rsidRPr="004D29F7">
        <w:rPr>
          <w:b/>
          <w:i/>
          <w:noProof/>
          <w:sz w:val="24"/>
          <w:lang w:val="en-US" w:eastAsia="bg-BG"/>
        </w:rPr>
        <w:t xml:space="preserve">p </w:t>
      </w:r>
      <w:r>
        <w:rPr>
          <w:noProof/>
          <w:sz w:val="24"/>
          <w:lang w:eastAsia="bg-BG"/>
        </w:rPr>
        <w:t xml:space="preserve">– определя вероятността за успех в един от </w:t>
      </w:r>
      <w:r w:rsidRPr="004D29F7">
        <w:rPr>
          <w:b/>
          <w:i/>
          <w:noProof/>
          <w:sz w:val="24"/>
          <w:lang w:val="en-US" w:eastAsia="bg-BG"/>
        </w:rPr>
        <w:t>n</w:t>
      </w:r>
      <w:r>
        <w:rPr>
          <w:b/>
          <w:i/>
          <w:noProof/>
          <w:sz w:val="24"/>
          <w:lang w:eastAsia="bg-BG"/>
        </w:rPr>
        <w:t xml:space="preserve"> </w:t>
      </w:r>
      <w:r>
        <w:rPr>
          <w:noProof/>
          <w:sz w:val="24"/>
          <w:lang w:eastAsia="bg-BG"/>
        </w:rPr>
        <w:t>опита;</w:t>
      </w:r>
    </w:p>
    <w:p w:rsidR="004D29F7" w:rsidRPr="004D29F7" w:rsidRDefault="004D29F7" w:rsidP="000049FC">
      <w:pPr>
        <w:pStyle w:val="ListParagraph"/>
        <w:numPr>
          <w:ilvl w:val="0"/>
          <w:numId w:val="18"/>
        </w:numPr>
        <w:spacing w:after="0" w:line="240" w:lineRule="auto"/>
        <w:jc w:val="both"/>
        <w:rPr>
          <w:b/>
          <w:i/>
          <w:noProof/>
          <w:sz w:val="24"/>
          <w:lang w:val="en-US" w:eastAsia="bg-BG"/>
        </w:rPr>
      </w:pPr>
      <w:r w:rsidRPr="004D29F7">
        <w:rPr>
          <w:b/>
          <w:i/>
          <w:noProof/>
          <w:sz w:val="24"/>
          <w:lang w:val="en-US" w:eastAsia="bg-BG"/>
        </w:rPr>
        <w:t>q</w:t>
      </w:r>
      <w:r w:rsidRPr="004D29F7">
        <w:rPr>
          <w:noProof/>
          <w:sz w:val="24"/>
          <w:lang w:val="en-US" w:eastAsia="bg-BG"/>
        </w:rPr>
        <w:t xml:space="preserve"> </w:t>
      </w:r>
      <w:r>
        <w:rPr>
          <w:noProof/>
          <w:sz w:val="24"/>
          <w:lang w:eastAsia="bg-BG"/>
        </w:rPr>
        <w:t xml:space="preserve">- определя вероятността за неуспех в един от </w:t>
      </w:r>
      <w:r w:rsidRPr="004D29F7">
        <w:rPr>
          <w:b/>
          <w:i/>
          <w:noProof/>
          <w:sz w:val="24"/>
          <w:lang w:val="en-US" w:eastAsia="bg-BG"/>
        </w:rPr>
        <w:t>n</w:t>
      </w:r>
      <w:r>
        <w:rPr>
          <w:b/>
          <w:i/>
          <w:noProof/>
          <w:sz w:val="24"/>
          <w:lang w:eastAsia="bg-BG"/>
        </w:rPr>
        <w:t xml:space="preserve"> </w:t>
      </w:r>
      <w:r>
        <w:rPr>
          <w:noProof/>
          <w:sz w:val="24"/>
          <w:lang w:eastAsia="bg-BG"/>
        </w:rPr>
        <w:t>опита;</w:t>
      </w:r>
    </w:p>
    <w:p w:rsidR="004D29F7" w:rsidRPr="005E0B8C" w:rsidRDefault="004D29F7" w:rsidP="000049FC">
      <w:pPr>
        <w:pStyle w:val="ListParagraph"/>
        <w:numPr>
          <w:ilvl w:val="0"/>
          <w:numId w:val="18"/>
        </w:numPr>
        <w:spacing w:after="0" w:line="240" w:lineRule="auto"/>
        <w:jc w:val="both"/>
        <w:rPr>
          <w:noProof/>
          <w:sz w:val="24"/>
          <w:lang w:val="en-US" w:eastAsia="bg-BG"/>
        </w:rPr>
      </w:pPr>
      <w:r w:rsidRPr="004D29F7">
        <w:rPr>
          <w:b/>
          <w:i/>
          <w:noProof/>
          <w:sz w:val="24"/>
          <w:lang w:val="en-US" w:eastAsia="bg-BG"/>
        </w:rPr>
        <w:t>P</w:t>
      </w:r>
      <w:r w:rsidRPr="004D29F7">
        <w:rPr>
          <w:noProof/>
          <w:sz w:val="24"/>
          <w:lang w:val="en-US" w:eastAsia="bg-BG"/>
        </w:rPr>
        <w:t>(</w:t>
      </w:r>
      <w:r w:rsidRPr="004D29F7">
        <w:rPr>
          <w:b/>
          <w:i/>
          <w:noProof/>
          <w:sz w:val="24"/>
          <w:lang w:val="en-US" w:eastAsia="bg-BG"/>
        </w:rPr>
        <w:t>x</w:t>
      </w:r>
      <w:r w:rsidRPr="004D29F7">
        <w:rPr>
          <w:noProof/>
          <w:sz w:val="24"/>
          <w:lang w:val="en-US" w:eastAsia="bg-BG"/>
        </w:rPr>
        <w:t>)</w:t>
      </w:r>
      <w:r>
        <w:rPr>
          <w:noProof/>
          <w:sz w:val="24"/>
          <w:lang w:eastAsia="bg-BG"/>
        </w:rPr>
        <w:t xml:space="preserve"> – определя вероятността за поучаване на </w:t>
      </w:r>
      <w:r w:rsidRPr="004D29F7">
        <w:rPr>
          <w:b/>
          <w:i/>
          <w:noProof/>
          <w:sz w:val="24"/>
          <w:lang w:val="en-US" w:eastAsia="bg-BG"/>
        </w:rPr>
        <w:t>x</w:t>
      </w:r>
      <w:r>
        <w:rPr>
          <w:b/>
          <w:i/>
          <w:noProof/>
          <w:sz w:val="24"/>
          <w:lang w:eastAsia="bg-BG"/>
        </w:rPr>
        <w:t xml:space="preserve"> </w:t>
      </w:r>
      <w:r>
        <w:rPr>
          <w:noProof/>
          <w:sz w:val="24"/>
          <w:lang w:eastAsia="bg-BG"/>
        </w:rPr>
        <w:t xml:space="preserve">успеха от </w:t>
      </w:r>
      <w:r w:rsidRPr="004D29F7">
        <w:rPr>
          <w:b/>
          <w:i/>
          <w:noProof/>
          <w:sz w:val="24"/>
          <w:lang w:val="en-US" w:eastAsia="bg-BG"/>
        </w:rPr>
        <w:t>n</w:t>
      </w:r>
      <w:r>
        <w:rPr>
          <w:b/>
          <w:i/>
          <w:noProof/>
          <w:sz w:val="24"/>
          <w:lang w:eastAsia="bg-BG"/>
        </w:rPr>
        <w:t xml:space="preserve"> </w:t>
      </w:r>
      <w:r>
        <w:rPr>
          <w:noProof/>
          <w:sz w:val="24"/>
          <w:lang w:eastAsia="bg-BG"/>
        </w:rPr>
        <w:t>опита.</w:t>
      </w:r>
    </w:p>
    <w:p w:rsidR="005E0B8C" w:rsidRDefault="005E0B8C" w:rsidP="005E0B8C">
      <w:pPr>
        <w:spacing w:after="0" w:line="240" w:lineRule="auto"/>
        <w:jc w:val="both"/>
        <w:rPr>
          <w:noProof/>
          <w:sz w:val="24"/>
          <w:lang w:eastAsia="bg-BG"/>
        </w:rPr>
      </w:pPr>
    </w:p>
    <w:p w:rsidR="005E0B8C" w:rsidRDefault="005E0B8C" w:rsidP="005E0B8C">
      <w:pPr>
        <w:spacing w:after="0" w:line="240" w:lineRule="auto"/>
        <w:ind w:left="567"/>
        <w:jc w:val="both"/>
        <w:rPr>
          <w:noProof/>
          <w:sz w:val="24"/>
          <w:lang w:eastAsia="bg-BG"/>
        </w:rPr>
      </w:pPr>
      <w:r>
        <w:rPr>
          <w:noProof/>
          <w:sz w:val="24"/>
          <w:lang w:eastAsia="bg-BG"/>
        </w:rPr>
        <w:t xml:space="preserve">Получаването на Биномно разпределение в </w:t>
      </w:r>
      <w:r>
        <w:rPr>
          <w:noProof/>
          <w:sz w:val="24"/>
          <w:lang w:val="en-US" w:eastAsia="bg-BG"/>
        </w:rPr>
        <w:t>Statdisk</w:t>
      </w:r>
      <w:r>
        <w:rPr>
          <w:noProof/>
          <w:sz w:val="24"/>
          <w:lang w:eastAsia="bg-BG"/>
        </w:rPr>
        <w:t xml:space="preserve"> става по различни начини.</w:t>
      </w:r>
    </w:p>
    <w:p w:rsidR="005E0B8C" w:rsidRDefault="005E0B8C" w:rsidP="005E0B8C">
      <w:pPr>
        <w:spacing w:after="0" w:line="240" w:lineRule="auto"/>
        <w:ind w:left="567"/>
        <w:jc w:val="both"/>
        <w:rPr>
          <w:noProof/>
          <w:sz w:val="24"/>
          <w:lang w:eastAsia="bg-BG"/>
        </w:rPr>
      </w:pPr>
      <w:r w:rsidRPr="005E0B8C">
        <w:rPr>
          <w:noProof/>
          <w:sz w:val="24"/>
          <w:u w:val="single"/>
          <w:lang w:eastAsia="bg-BG"/>
        </w:rPr>
        <w:t>Метод 1</w:t>
      </w:r>
      <w:r w:rsidR="00606150" w:rsidRPr="002404C2">
        <w:rPr>
          <w:noProof/>
          <w:sz w:val="24"/>
          <w:lang w:eastAsia="bg-BG"/>
        </w:rPr>
        <w:t xml:space="preserve"> -</w:t>
      </w:r>
      <w:r w:rsidR="00606150" w:rsidRPr="00783267">
        <w:rPr>
          <w:noProof/>
          <w:sz w:val="24"/>
          <w:lang w:eastAsia="bg-BG"/>
        </w:rPr>
        <w:t xml:space="preserve"> </w:t>
      </w:r>
      <w:r w:rsidR="00606150">
        <w:rPr>
          <w:noProof/>
          <w:sz w:val="24"/>
          <w:lang w:eastAsia="bg-BG"/>
        </w:rPr>
        <w:t>като се използва формулата:</w:t>
      </w:r>
    </w:p>
    <w:p w:rsidR="009C278E" w:rsidRDefault="00990255" w:rsidP="0095482C">
      <w:pPr>
        <w:spacing w:after="0" w:line="240" w:lineRule="auto"/>
        <w:ind w:firstLine="567"/>
        <w:jc w:val="both"/>
        <w:rPr>
          <w:b/>
          <w:noProof/>
          <w:sz w:val="24"/>
          <w:lang w:eastAsia="bg-BG"/>
        </w:rPr>
      </w:pPr>
      <w:r>
        <w:rPr>
          <w:b/>
          <w:noProof/>
          <w:sz w:val="24"/>
          <w:lang w:val="en-US"/>
        </w:rPr>
        <w:drawing>
          <wp:inline distT="0" distB="0" distL="0" distR="0" wp14:anchorId="273319C8" wp14:editId="6E70DB48">
            <wp:extent cx="2078831" cy="42888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9417" cy="429010"/>
                    </a:xfrm>
                    <a:prstGeom prst="rect">
                      <a:avLst/>
                    </a:prstGeom>
                    <a:noFill/>
                    <a:ln>
                      <a:noFill/>
                    </a:ln>
                  </pic:spPr>
                </pic:pic>
              </a:graphicData>
            </a:graphic>
          </wp:inline>
        </w:drawing>
      </w:r>
    </w:p>
    <w:p w:rsidR="00A06B44" w:rsidRDefault="00A06B44" w:rsidP="0095482C">
      <w:pPr>
        <w:spacing w:after="0" w:line="240" w:lineRule="auto"/>
        <w:ind w:firstLine="567"/>
        <w:jc w:val="both"/>
        <w:rPr>
          <w:b/>
          <w:sz w:val="24"/>
        </w:rPr>
      </w:pPr>
    </w:p>
    <w:p w:rsidR="002404C2" w:rsidRDefault="002404C2" w:rsidP="0095482C">
      <w:pPr>
        <w:spacing w:after="0" w:line="240" w:lineRule="auto"/>
        <w:ind w:firstLine="567"/>
        <w:jc w:val="both"/>
        <w:rPr>
          <w:noProof/>
          <w:sz w:val="24"/>
          <w:lang w:eastAsia="bg-BG"/>
        </w:rPr>
      </w:pPr>
      <w:r w:rsidRPr="005E0B8C">
        <w:rPr>
          <w:noProof/>
          <w:sz w:val="24"/>
          <w:u w:val="single"/>
          <w:lang w:eastAsia="bg-BG"/>
        </w:rPr>
        <w:t xml:space="preserve">Метод </w:t>
      </w:r>
      <w:r>
        <w:rPr>
          <w:noProof/>
          <w:sz w:val="24"/>
          <w:u w:val="single"/>
          <w:lang w:eastAsia="bg-BG"/>
        </w:rPr>
        <w:t>2</w:t>
      </w:r>
      <w:r w:rsidRPr="002404C2">
        <w:rPr>
          <w:noProof/>
          <w:sz w:val="24"/>
          <w:lang w:eastAsia="bg-BG"/>
        </w:rPr>
        <w:t xml:space="preserve"> – </w:t>
      </w:r>
      <w:r>
        <w:rPr>
          <w:noProof/>
          <w:sz w:val="24"/>
          <w:lang w:eastAsia="bg-BG"/>
        </w:rPr>
        <w:t xml:space="preserve">изисква използване на компютър. Може да се илюстрира процедурата </w:t>
      </w:r>
      <w:r w:rsidR="0031580B">
        <w:rPr>
          <w:noProof/>
          <w:sz w:val="24"/>
          <w:lang w:eastAsia="bg-BG"/>
        </w:rPr>
        <w:t xml:space="preserve">в </w:t>
      </w:r>
      <w:r w:rsidR="0031580B">
        <w:rPr>
          <w:noProof/>
          <w:sz w:val="24"/>
          <w:lang w:val="en-US" w:eastAsia="bg-BG"/>
        </w:rPr>
        <w:t>Statdisk</w:t>
      </w:r>
      <w:r w:rsidR="0031580B">
        <w:rPr>
          <w:noProof/>
          <w:sz w:val="24"/>
          <w:lang w:eastAsia="bg-BG"/>
        </w:rPr>
        <w:t xml:space="preserve"> </w:t>
      </w:r>
      <w:r>
        <w:rPr>
          <w:noProof/>
          <w:sz w:val="24"/>
          <w:lang w:eastAsia="bg-BG"/>
        </w:rPr>
        <w:t>със следния пример:</w:t>
      </w:r>
    </w:p>
    <w:p w:rsidR="002404C2" w:rsidRDefault="002404C2" w:rsidP="0095482C">
      <w:pPr>
        <w:spacing w:after="0" w:line="240" w:lineRule="auto"/>
        <w:ind w:firstLine="567"/>
        <w:jc w:val="both"/>
        <w:rPr>
          <w:noProof/>
          <w:sz w:val="24"/>
          <w:lang w:eastAsia="bg-BG"/>
        </w:rPr>
      </w:pPr>
      <w:r w:rsidRPr="002404C2">
        <w:rPr>
          <w:i/>
          <w:noProof/>
          <w:sz w:val="24"/>
          <w:lang w:eastAsia="bg-BG"/>
        </w:rPr>
        <w:t xml:space="preserve">Дяволът на проблема. </w:t>
      </w:r>
      <w:r w:rsidR="006F786A">
        <w:rPr>
          <w:noProof/>
          <w:sz w:val="24"/>
          <w:lang w:eastAsia="bg-BG"/>
        </w:rPr>
        <w:t xml:space="preserve">На базата на съвременни проучвания, направени в САЩ, 60% от възрастните вярват в дявола. Предполагайки, че напълно случайно сме избраи 5 възрастни, да се определи вероятността за това, че точно 3-ма от 5-ма възрастни вярват в дявола. </w:t>
      </w:r>
    </w:p>
    <w:p w:rsidR="006F786A" w:rsidRDefault="006F786A" w:rsidP="0095482C">
      <w:pPr>
        <w:spacing w:after="0" w:line="240" w:lineRule="auto"/>
        <w:ind w:firstLine="567"/>
        <w:jc w:val="both"/>
        <w:rPr>
          <w:noProof/>
          <w:sz w:val="24"/>
          <w:lang w:eastAsia="bg-BG"/>
        </w:rPr>
      </w:pPr>
      <w:r>
        <w:rPr>
          <w:noProof/>
          <w:sz w:val="24"/>
          <w:lang w:eastAsia="bg-BG"/>
        </w:rPr>
        <w:t xml:space="preserve">За този пример: </w:t>
      </w:r>
      <w:r w:rsidRPr="006F786A">
        <w:rPr>
          <w:i/>
          <w:noProof/>
          <w:sz w:val="24"/>
          <w:lang w:val="en-US" w:eastAsia="bg-BG"/>
        </w:rPr>
        <w:t>n</w:t>
      </w:r>
      <w:r w:rsidRPr="006F786A">
        <w:rPr>
          <w:i/>
          <w:noProof/>
          <w:sz w:val="24"/>
          <w:lang w:eastAsia="bg-BG"/>
        </w:rPr>
        <w:t xml:space="preserve"> </w:t>
      </w:r>
      <w:r>
        <w:rPr>
          <w:noProof/>
          <w:sz w:val="24"/>
          <w:lang w:val="en-US" w:eastAsia="bg-BG"/>
        </w:rPr>
        <w:t>=</w:t>
      </w:r>
      <w:r>
        <w:rPr>
          <w:noProof/>
          <w:sz w:val="24"/>
          <w:lang w:eastAsia="bg-BG"/>
        </w:rPr>
        <w:t xml:space="preserve"> </w:t>
      </w:r>
      <w:r>
        <w:rPr>
          <w:noProof/>
          <w:sz w:val="24"/>
          <w:lang w:val="en-US" w:eastAsia="bg-BG"/>
        </w:rPr>
        <w:t xml:space="preserve">5, </w:t>
      </w:r>
      <w:r w:rsidRPr="006F786A">
        <w:rPr>
          <w:i/>
          <w:noProof/>
          <w:sz w:val="24"/>
          <w:lang w:val="en-US" w:eastAsia="bg-BG"/>
        </w:rPr>
        <w:t>p</w:t>
      </w:r>
      <w:r>
        <w:rPr>
          <w:noProof/>
          <w:sz w:val="24"/>
          <w:lang w:eastAsia="bg-BG"/>
        </w:rPr>
        <w:t xml:space="preserve"> </w:t>
      </w:r>
      <w:r>
        <w:rPr>
          <w:noProof/>
          <w:sz w:val="24"/>
          <w:lang w:val="en-US" w:eastAsia="bg-BG"/>
        </w:rPr>
        <w:t>=</w:t>
      </w:r>
      <w:r>
        <w:rPr>
          <w:noProof/>
          <w:sz w:val="24"/>
          <w:lang w:eastAsia="bg-BG"/>
        </w:rPr>
        <w:t xml:space="preserve"> </w:t>
      </w:r>
      <w:r>
        <w:rPr>
          <w:noProof/>
          <w:sz w:val="24"/>
          <w:lang w:val="en-US" w:eastAsia="bg-BG"/>
        </w:rPr>
        <w:t xml:space="preserve">0.60, </w:t>
      </w:r>
      <w:r>
        <w:rPr>
          <w:noProof/>
          <w:sz w:val="24"/>
          <w:lang w:eastAsia="bg-BG"/>
        </w:rPr>
        <w:t xml:space="preserve"> възможните стойности на </w:t>
      </w:r>
      <w:r w:rsidRPr="006F786A">
        <w:rPr>
          <w:i/>
          <w:noProof/>
          <w:sz w:val="24"/>
          <w:lang w:val="en-US" w:eastAsia="bg-BG"/>
        </w:rPr>
        <w:t>x</w:t>
      </w:r>
      <w:r>
        <w:rPr>
          <w:noProof/>
          <w:sz w:val="24"/>
          <w:lang w:eastAsia="bg-BG"/>
        </w:rPr>
        <w:t xml:space="preserve"> са 0, 1,</w:t>
      </w:r>
      <w:r w:rsidR="00817FA3">
        <w:rPr>
          <w:noProof/>
          <w:sz w:val="24"/>
          <w:lang w:eastAsia="bg-BG"/>
        </w:rPr>
        <w:t xml:space="preserve"> 2, 3, 4, 5</w:t>
      </w:r>
      <w:r>
        <w:rPr>
          <w:noProof/>
          <w:sz w:val="24"/>
          <w:lang w:eastAsia="bg-BG"/>
        </w:rPr>
        <w:t>.</w:t>
      </w:r>
    </w:p>
    <w:p w:rsidR="005B67A6" w:rsidRPr="006F786A" w:rsidRDefault="005B67A6" w:rsidP="0095482C">
      <w:pPr>
        <w:spacing w:after="0" w:line="240" w:lineRule="auto"/>
        <w:ind w:firstLine="567"/>
        <w:jc w:val="both"/>
        <w:rPr>
          <w:b/>
          <w:sz w:val="24"/>
        </w:rPr>
      </w:pPr>
    </w:p>
    <w:p w:rsidR="005B67A6" w:rsidRPr="005B67A6" w:rsidRDefault="005B67A6" w:rsidP="00C20A6A">
      <w:pPr>
        <w:pStyle w:val="ListParagraph"/>
        <w:numPr>
          <w:ilvl w:val="0"/>
          <w:numId w:val="26"/>
        </w:numPr>
        <w:spacing w:after="0" w:line="240" w:lineRule="auto"/>
        <w:jc w:val="both"/>
        <w:rPr>
          <w:sz w:val="24"/>
        </w:rPr>
      </w:pPr>
      <w:r w:rsidRPr="005B67A6">
        <w:rPr>
          <w:sz w:val="24"/>
        </w:rPr>
        <w:t xml:space="preserve">От менюто </w:t>
      </w:r>
      <w:r>
        <w:rPr>
          <w:sz w:val="24"/>
        </w:rPr>
        <w:t xml:space="preserve">се избира </w:t>
      </w:r>
      <w:r w:rsidRPr="005B67A6">
        <w:rPr>
          <w:b/>
          <w:color w:val="0070C0"/>
          <w:sz w:val="24"/>
          <w:lang w:val="en-US"/>
        </w:rPr>
        <w:t>Analysis/Probability Distributions</w:t>
      </w:r>
      <w:r>
        <w:rPr>
          <w:sz w:val="24"/>
          <w:lang w:val="en-US"/>
        </w:rPr>
        <w:t>.</w:t>
      </w:r>
    </w:p>
    <w:p w:rsidR="005B67A6" w:rsidRPr="005B67A6" w:rsidRDefault="005B67A6" w:rsidP="00C20A6A">
      <w:pPr>
        <w:pStyle w:val="ListParagraph"/>
        <w:numPr>
          <w:ilvl w:val="0"/>
          <w:numId w:val="26"/>
        </w:numPr>
        <w:spacing w:after="0" w:line="240" w:lineRule="auto"/>
        <w:jc w:val="both"/>
        <w:rPr>
          <w:sz w:val="24"/>
        </w:rPr>
      </w:pPr>
      <w:r>
        <w:rPr>
          <w:sz w:val="24"/>
        </w:rPr>
        <w:t xml:space="preserve">Избира се </w:t>
      </w:r>
      <w:r w:rsidRPr="005B67A6">
        <w:rPr>
          <w:b/>
          <w:color w:val="0070C0"/>
          <w:sz w:val="24"/>
          <w:lang w:val="en-US"/>
        </w:rPr>
        <w:t>Binomial</w:t>
      </w:r>
      <w:r w:rsidRPr="005B67A6">
        <w:rPr>
          <w:color w:val="0070C0"/>
          <w:sz w:val="24"/>
          <w:lang w:val="en-US"/>
        </w:rPr>
        <w:t xml:space="preserve"> </w:t>
      </w:r>
      <w:r w:rsidRPr="005B67A6">
        <w:rPr>
          <w:b/>
          <w:color w:val="0070C0"/>
          <w:sz w:val="24"/>
          <w:lang w:val="en-US"/>
        </w:rPr>
        <w:t>Distributions</w:t>
      </w:r>
      <w:r>
        <w:rPr>
          <w:b/>
          <w:color w:val="0070C0"/>
          <w:sz w:val="24"/>
        </w:rPr>
        <w:t>.</w:t>
      </w:r>
    </w:p>
    <w:p w:rsidR="005B67A6" w:rsidRDefault="005B67A6" w:rsidP="00C20A6A">
      <w:pPr>
        <w:pStyle w:val="ListParagraph"/>
        <w:numPr>
          <w:ilvl w:val="0"/>
          <w:numId w:val="26"/>
        </w:numPr>
        <w:spacing w:after="0" w:line="240" w:lineRule="auto"/>
        <w:jc w:val="both"/>
        <w:rPr>
          <w:sz w:val="24"/>
        </w:rPr>
      </w:pPr>
      <w:r>
        <w:rPr>
          <w:sz w:val="24"/>
        </w:rPr>
        <w:t>В отворения прозорец се появява диалог-бокс:</w:t>
      </w:r>
    </w:p>
    <w:p w:rsidR="005B67A6" w:rsidRPr="005B67A6" w:rsidRDefault="005B67A6" w:rsidP="00C20A6A">
      <w:pPr>
        <w:pStyle w:val="ListParagraph"/>
        <w:numPr>
          <w:ilvl w:val="0"/>
          <w:numId w:val="27"/>
        </w:numPr>
        <w:spacing w:after="0" w:line="240" w:lineRule="auto"/>
        <w:jc w:val="both"/>
        <w:rPr>
          <w:sz w:val="24"/>
        </w:rPr>
      </w:pPr>
      <w:r w:rsidRPr="005B67A6">
        <w:rPr>
          <w:sz w:val="24"/>
        </w:rPr>
        <w:t>В</w:t>
      </w:r>
      <w:r>
        <w:rPr>
          <w:sz w:val="24"/>
        </w:rPr>
        <w:t xml:space="preserve">ъведи брой на опитите </w:t>
      </w:r>
      <w:r w:rsidRPr="007F7353">
        <w:rPr>
          <w:b/>
          <w:i/>
          <w:color w:val="0070C0"/>
          <w:sz w:val="24"/>
          <w:lang w:val="en-US"/>
        </w:rPr>
        <w:t>n</w:t>
      </w:r>
      <w:r>
        <w:rPr>
          <w:b/>
          <w:color w:val="0070C0"/>
          <w:sz w:val="24"/>
          <w:lang w:val="en-US"/>
        </w:rPr>
        <w:t xml:space="preserve"> </w:t>
      </w:r>
      <w:r w:rsidRPr="005B67A6">
        <w:rPr>
          <w:sz w:val="24"/>
        </w:rPr>
        <w:t>(</w:t>
      </w:r>
      <w:r w:rsidRPr="007F7353">
        <w:rPr>
          <w:i/>
          <w:sz w:val="24"/>
          <w:lang w:val="en-US"/>
        </w:rPr>
        <w:t>n</w:t>
      </w:r>
      <w:r w:rsidR="007F7353">
        <w:rPr>
          <w:i/>
          <w:sz w:val="24"/>
        </w:rPr>
        <w:t xml:space="preserve"> </w:t>
      </w:r>
      <w:r w:rsidRPr="005B67A6">
        <w:rPr>
          <w:sz w:val="24"/>
          <w:lang w:val="en-US"/>
        </w:rPr>
        <w:t>=</w:t>
      </w:r>
      <w:r w:rsidR="007F7353">
        <w:rPr>
          <w:sz w:val="24"/>
        </w:rPr>
        <w:t xml:space="preserve"> </w:t>
      </w:r>
      <w:r w:rsidRPr="005B67A6">
        <w:rPr>
          <w:sz w:val="24"/>
          <w:lang w:val="en-US"/>
        </w:rPr>
        <w:t xml:space="preserve">5 </w:t>
      </w:r>
      <w:r>
        <w:rPr>
          <w:sz w:val="24"/>
        </w:rPr>
        <w:t>в примера);</w:t>
      </w:r>
    </w:p>
    <w:p w:rsidR="005B67A6" w:rsidRPr="005B67A6" w:rsidRDefault="005B67A6" w:rsidP="00C20A6A">
      <w:pPr>
        <w:pStyle w:val="ListParagraph"/>
        <w:numPr>
          <w:ilvl w:val="0"/>
          <w:numId w:val="27"/>
        </w:numPr>
        <w:spacing w:after="0" w:line="240" w:lineRule="auto"/>
        <w:jc w:val="both"/>
        <w:rPr>
          <w:sz w:val="24"/>
        </w:rPr>
      </w:pPr>
      <w:r>
        <w:rPr>
          <w:sz w:val="24"/>
        </w:rPr>
        <w:t xml:space="preserve">Въведи вероятност за успех </w:t>
      </w:r>
      <w:r w:rsidRPr="007F7353">
        <w:rPr>
          <w:b/>
          <w:i/>
          <w:color w:val="0070C0"/>
          <w:sz w:val="24"/>
          <w:lang w:val="en-US"/>
        </w:rPr>
        <w:t>p</w:t>
      </w:r>
      <w:r>
        <w:rPr>
          <w:b/>
          <w:color w:val="0070C0"/>
          <w:sz w:val="24"/>
          <w:lang w:val="en-US"/>
        </w:rPr>
        <w:t xml:space="preserve"> </w:t>
      </w:r>
      <w:r w:rsidRPr="005B67A6">
        <w:rPr>
          <w:sz w:val="24"/>
        </w:rPr>
        <w:t>(</w:t>
      </w:r>
      <w:r w:rsidRPr="007F7353">
        <w:rPr>
          <w:i/>
          <w:sz w:val="24"/>
          <w:lang w:val="en-US"/>
        </w:rPr>
        <w:t>p</w:t>
      </w:r>
      <w:r w:rsidR="007F7353">
        <w:rPr>
          <w:sz w:val="24"/>
        </w:rPr>
        <w:t xml:space="preserve"> </w:t>
      </w:r>
      <w:r w:rsidRPr="005B67A6">
        <w:rPr>
          <w:sz w:val="24"/>
          <w:lang w:val="en-US"/>
        </w:rPr>
        <w:t>=</w:t>
      </w:r>
      <w:r w:rsidR="007F7353">
        <w:rPr>
          <w:sz w:val="24"/>
        </w:rPr>
        <w:t xml:space="preserve"> </w:t>
      </w:r>
      <w:r w:rsidRPr="005B67A6">
        <w:rPr>
          <w:sz w:val="24"/>
          <w:lang w:val="en-US"/>
        </w:rPr>
        <w:t>0.60</w:t>
      </w:r>
      <w:r>
        <w:rPr>
          <w:sz w:val="24"/>
        </w:rPr>
        <w:t xml:space="preserve"> в примера);</w:t>
      </w:r>
    </w:p>
    <w:p w:rsidR="005B67A6" w:rsidRPr="005B67A6" w:rsidRDefault="005B67A6" w:rsidP="00C20A6A">
      <w:pPr>
        <w:pStyle w:val="ListParagraph"/>
        <w:numPr>
          <w:ilvl w:val="0"/>
          <w:numId w:val="26"/>
        </w:numPr>
        <w:spacing w:after="0" w:line="240" w:lineRule="auto"/>
        <w:jc w:val="both"/>
        <w:rPr>
          <w:sz w:val="24"/>
        </w:rPr>
      </w:pPr>
      <w:r w:rsidRPr="005B67A6">
        <w:rPr>
          <w:sz w:val="24"/>
        </w:rPr>
        <w:t>Накрая се натиска</w:t>
      </w:r>
      <w:r w:rsidRPr="005B67A6">
        <w:rPr>
          <w:b/>
          <w:sz w:val="24"/>
        </w:rPr>
        <w:t xml:space="preserve"> </w:t>
      </w:r>
      <w:r>
        <w:rPr>
          <w:b/>
          <w:color w:val="0070C0"/>
          <w:sz w:val="24"/>
          <w:lang w:val="en-US"/>
        </w:rPr>
        <w:t>Evaluate</w:t>
      </w:r>
      <w:r>
        <w:rPr>
          <w:b/>
          <w:color w:val="0070C0"/>
          <w:sz w:val="24"/>
        </w:rPr>
        <w:t>.</w:t>
      </w:r>
    </w:p>
    <w:p w:rsidR="00EF5F83" w:rsidRDefault="00EF5F83" w:rsidP="005B67A6">
      <w:pPr>
        <w:spacing w:after="0" w:line="240" w:lineRule="auto"/>
        <w:jc w:val="both"/>
        <w:rPr>
          <w:b/>
          <w:sz w:val="24"/>
        </w:rPr>
      </w:pPr>
    </w:p>
    <w:p w:rsidR="005B67A6" w:rsidRDefault="00036437" w:rsidP="00036437">
      <w:pPr>
        <w:spacing w:after="0" w:line="240" w:lineRule="auto"/>
        <w:jc w:val="center"/>
        <w:rPr>
          <w:b/>
          <w:sz w:val="24"/>
        </w:rPr>
      </w:pPr>
      <w:r>
        <w:rPr>
          <w:b/>
          <w:noProof/>
          <w:sz w:val="24"/>
          <w:lang w:val="en-US"/>
        </w:rPr>
        <w:lastRenderedPageBreak/>
        <w:drawing>
          <wp:inline distT="0" distB="0" distL="0" distR="0" wp14:anchorId="7A9939E3" wp14:editId="634EA67C">
            <wp:extent cx="2644467" cy="1918952"/>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290" cy="1921000"/>
                    </a:xfrm>
                    <a:prstGeom prst="rect">
                      <a:avLst/>
                    </a:prstGeom>
                    <a:noFill/>
                    <a:ln>
                      <a:noFill/>
                    </a:ln>
                  </pic:spPr>
                </pic:pic>
              </a:graphicData>
            </a:graphic>
          </wp:inline>
        </w:drawing>
      </w:r>
    </w:p>
    <w:p w:rsidR="00036437" w:rsidRDefault="00036437" w:rsidP="00036437">
      <w:pPr>
        <w:spacing w:after="0" w:line="240" w:lineRule="auto"/>
        <w:jc w:val="center"/>
        <w:rPr>
          <w:b/>
          <w:sz w:val="24"/>
        </w:rPr>
      </w:pPr>
    </w:p>
    <w:p w:rsidR="00F179FA" w:rsidRDefault="00F179FA" w:rsidP="00F179FA">
      <w:pPr>
        <w:spacing w:after="0" w:line="240" w:lineRule="auto"/>
        <w:jc w:val="both"/>
        <w:rPr>
          <w:i/>
          <w:noProof/>
          <w:sz w:val="24"/>
          <w:lang w:eastAsia="bg-BG"/>
        </w:rPr>
      </w:pPr>
      <w:r>
        <w:rPr>
          <w:b/>
          <w:sz w:val="24"/>
        </w:rPr>
        <w:tab/>
      </w:r>
      <w:r w:rsidR="007F7353" w:rsidRPr="007F7353">
        <w:rPr>
          <w:sz w:val="24"/>
        </w:rPr>
        <w:t xml:space="preserve">От </w:t>
      </w:r>
      <w:r w:rsidR="007F7353">
        <w:rPr>
          <w:sz w:val="24"/>
        </w:rPr>
        <w:t xml:space="preserve">този резултат на </w:t>
      </w:r>
      <w:r w:rsidR="007F7353">
        <w:rPr>
          <w:noProof/>
          <w:sz w:val="24"/>
          <w:lang w:val="en-US" w:eastAsia="bg-BG"/>
        </w:rPr>
        <w:t>Statdisk</w:t>
      </w:r>
      <w:r w:rsidR="007F7353">
        <w:rPr>
          <w:noProof/>
          <w:sz w:val="24"/>
          <w:lang w:eastAsia="bg-BG"/>
        </w:rPr>
        <w:t xml:space="preserve"> може да се види, че </w:t>
      </w:r>
      <w:r w:rsidR="007F7353" w:rsidRPr="007F7353">
        <w:rPr>
          <w:i/>
          <w:sz w:val="24"/>
          <w:lang w:val="en-US"/>
        </w:rPr>
        <w:t>P</w:t>
      </w:r>
      <w:r w:rsidR="007F7353">
        <w:rPr>
          <w:sz w:val="24"/>
        </w:rPr>
        <w:t xml:space="preserve">(3) </w:t>
      </w:r>
      <w:r w:rsidR="007F7353" w:rsidRPr="005B67A6">
        <w:rPr>
          <w:sz w:val="24"/>
          <w:lang w:val="en-US"/>
        </w:rPr>
        <w:t>=</w:t>
      </w:r>
      <w:r w:rsidR="007F7353">
        <w:rPr>
          <w:sz w:val="24"/>
        </w:rPr>
        <w:t xml:space="preserve"> 0.34560. Трябва да се отбележи, че резултатът включва и средното, стандартното отклонение и дисперсията. Също така </w:t>
      </w:r>
      <w:r w:rsidR="007F7353">
        <w:rPr>
          <w:noProof/>
          <w:sz w:val="24"/>
          <w:lang w:val="en-US" w:eastAsia="bg-BG"/>
        </w:rPr>
        <w:t>Statdisk</w:t>
      </w:r>
      <w:r w:rsidR="007F7353">
        <w:rPr>
          <w:noProof/>
          <w:sz w:val="24"/>
          <w:lang w:eastAsia="bg-BG"/>
        </w:rPr>
        <w:t xml:space="preserve"> дава и кумулативната вероятност заетно с вероятността за индивидуална стойност </w:t>
      </w:r>
      <w:r w:rsidR="007F7353" w:rsidRPr="006F786A">
        <w:rPr>
          <w:i/>
          <w:noProof/>
          <w:sz w:val="24"/>
          <w:lang w:val="en-US" w:eastAsia="bg-BG"/>
        </w:rPr>
        <w:t>x</w:t>
      </w:r>
      <w:r w:rsidR="007F7353">
        <w:rPr>
          <w:i/>
          <w:noProof/>
          <w:sz w:val="24"/>
          <w:lang w:eastAsia="bg-BG"/>
        </w:rPr>
        <w:t>.</w:t>
      </w:r>
    </w:p>
    <w:p w:rsidR="007F7353" w:rsidRPr="007F7353" w:rsidRDefault="007F7353" w:rsidP="00F179FA">
      <w:pPr>
        <w:spacing w:after="0" w:line="240" w:lineRule="auto"/>
        <w:jc w:val="both"/>
        <w:rPr>
          <w:sz w:val="24"/>
        </w:rPr>
      </w:pPr>
      <w:r>
        <w:rPr>
          <w:noProof/>
          <w:sz w:val="24"/>
          <w:lang w:eastAsia="bg-BG"/>
        </w:rPr>
        <w:tab/>
        <w:t>Ако искате да получите вероятност за точно определена стойност, трябва да я въведете в диалоговия прозорец.</w:t>
      </w:r>
    </w:p>
    <w:p w:rsidR="00036437" w:rsidRDefault="00036437" w:rsidP="00036437">
      <w:pPr>
        <w:spacing w:after="0" w:line="240" w:lineRule="auto"/>
        <w:jc w:val="both"/>
        <w:rPr>
          <w:b/>
          <w:noProof/>
          <w:sz w:val="24"/>
          <w:lang w:eastAsia="bg-BG"/>
        </w:rPr>
      </w:pPr>
    </w:p>
    <w:p w:rsidR="00783267" w:rsidRPr="00783267" w:rsidRDefault="00783267" w:rsidP="00C20A6A">
      <w:pPr>
        <w:pStyle w:val="ListParagraph"/>
        <w:numPr>
          <w:ilvl w:val="1"/>
          <w:numId w:val="18"/>
        </w:numPr>
        <w:spacing w:after="0" w:line="240" w:lineRule="auto"/>
        <w:ind w:left="426" w:hanging="426"/>
        <w:jc w:val="both"/>
        <w:rPr>
          <w:b/>
          <w:noProof/>
          <w:sz w:val="24"/>
          <w:lang w:val="en-US" w:eastAsia="bg-BG"/>
        </w:rPr>
      </w:pPr>
      <w:r w:rsidRPr="00783267">
        <w:rPr>
          <w:b/>
          <w:noProof/>
          <w:sz w:val="24"/>
          <w:lang w:eastAsia="bg-BG"/>
        </w:rPr>
        <w:t>Поасоново разпределение (</w:t>
      </w:r>
      <w:r w:rsidRPr="00783267">
        <w:rPr>
          <w:b/>
          <w:noProof/>
          <w:sz w:val="24"/>
          <w:lang w:val="en-US" w:eastAsia="bg-BG"/>
        </w:rPr>
        <w:t>Poisson Distribution)</w:t>
      </w:r>
    </w:p>
    <w:p w:rsidR="00783267" w:rsidRDefault="00A426E3" w:rsidP="00A426E3">
      <w:pPr>
        <w:spacing w:after="0" w:line="240" w:lineRule="auto"/>
        <w:ind w:firstLine="567"/>
        <w:jc w:val="both"/>
        <w:rPr>
          <w:noProof/>
          <w:sz w:val="24"/>
          <w:lang w:eastAsia="bg-BG"/>
        </w:rPr>
      </w:pPr>
      <w:r w:rsidRPr="00A426E3">
        <w:rPr>
          <w:noProof/>
          <w:sz w:val="24"/>
          <w:lang w:eastAsia="bg-BG"/>
        </w:rPr>
        <w:t>Поасоновото разпределние е дискретно разпределние, което определя появата на някакво събитие в</w:t>
      </w:r>
      <w:r>
        <w:rPr>
          <w:noProof/>
          <w:sz w:val="24"/>
          <w:lang w:eastAsia="bg-BG"/>
        </w:rPr>
        <w:t xml:space="preserve"> </w:t>
      </w:r>
      <w:r w:rsidRPr="00A426E3">
        <w:rPr>
          <w:i/>
          <w:noProof/>
          <w:sz w:val="24"/>
          <w:lang w:eastAsia="bg-BG"/>
        </w:rPr>
        <w:t>определен интервал</w:t>
      </w:r>
      <w:r>
        <w:rPr>
          <w:noProof/>
          <w:sz w:val="24"/>
          <w:lang w:eastAsia="bg-BG"/>
        </w:rPr>
        <w:t xml:space="preserve">. Случайната променлива </w:t>
      </w:r>
      <w:r w:rsidRPr="00A426E3">
        <w:rPr>
          <w:b/>
          <w:i/>
          <w:noProof/>
          <w:sz w:val="24"/>
          <w:lang w:val="en-US" w:eastAsia="bg-BG"/>
        </w:rPr>
        <w:t>x</w:t>
      </w:r>
      <w:r>
        <w:rPr>
          <w:b/>
          <w:i/>
          <w:noProof/>
          <w:sz w:val="24"/>
          <w:lang w:eastAsia="bg-BG"/>
        </w:rPr>
        <w:t xml:space="preserve"> </w:t>
      </w:r>
      <w:r>
        <w:rPr>
          <w:noProof/>
          <w:sz w:val="24"/>
          <w:lang w:eastAsia="bg-BG"/>
        </w:rPr>
        <w:t xml:space="preserve">е броят на появата на събитието в интервала, такъв като време, разстояние, област, обем или други подобни. Вероятността събитието да се случи </w:t>
      </w:r>
      <w:r w:rsidRPr="006F786A">
        <w:rPr>
          <w:i/>
          <w:noProof/>
          <w:sz w:val="24"/>
          <w:lang w:val="en-US" w:eastAsia="bg-BG"/>
        </w:rPr>
        <w:t>x</w:t>
      </w:r>
      <w:r>
        <w:rPr>
          <w:i/>
          <w:noProof/>
          <w:sz w:val="24"/>
          <w:lang w:eastAsia="bg-BG"/>
        </w:rPr>
        <w:t xml:space="preserve"> </w:t>
      </w:r>
      <w:r w:rsidRPr="00A426E3">
        <w:rPr>
          <w:noProof/>
          <w:sz w:val="24"/>
          <w:lang w:eastAsia="bg-BG"/>
        </w:rPr>
        <w:t>пъти</w:t>
      </w:r>
      <w:r>
        <w:rPr>
          <w:i/>
          <w:noProof/>
          <w:sz w:val="24"/>
          <w:lang w:eastAsia="bg-BG"/>
        </w:rPr>
        <w:t xml:space="preserve"> </w:t>
      </w:r>
      <w:r>
        <w:rPr>
          <w:noProof/>
          <w:sz w:val="24"/>
          <w:lang w:eastAsia="bg-BG"/>
        </w:rPr>
        <w:t>в интервала се дава то формулата:</w:t>
      </w:r>
    </w:p>
    <w:p w:rsidR="00A426E3" w:rsidRDefault="00A426E3" w:rsidP="00A426E3">
      <w:pPr>
        <w:spacing w:after="0" w:line="240" w:lineRule="auto"/>
        <w:ind w:firstLine="567"/>
        <w:jc w:val="center"/>
        <w:rPr>
          <w:noProof/>
          <w:sz w:val="24"/>
          <w:lang w:eastAsia="bg-BG"/>
        </w:rPr>
      </w:pPr>
      <w:r>
        <w:rPr>
          <w:noProof/>
          <w:lang w:val="en-US"/>
        </w:rPr>
        <w:drawing>
          <wp:inline distT="0" distB="0" distL="0" distR="0" wp14:anchorId="5B55C7F9" wp14:editId="04E58F00">
            <wp:extent cx="992981" cy="45640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91442" cy="455693"/>
                    </a:xfrm>
                    <a:prstGeom prst="rect">
                      <a:avLst/>
                    </a:prstGeom>
                  </pic:spPr>
                </pic:pic>
              </a:graphicData>
            </a:graphic>
          </wp:inline>
        </w:drawing>
      </w:r>
      <w:r>
        <w:rPr>
          <w:noProof/>
          <w:sz w:val="24"/>
          <w:lang w:eastAsia="bg-BG"/>
        </w:rPr>
        <w:t xml:space="preserve">, като </w:t>
      </w:r>
      <w:r w:rsidRPr="00A426E3">
        <w:rPr>
          <w:i/>
          <w:noProof/>
          <w:sz w:val="24"/>
          <w:lang w:eastAsia="bg-BG"/>
        </w:rPr>
        <w:t>е</w:t>
      </w:r>
      <w:r>
        <w:rPr>
          <w:noProof/>
          <w:sz w:val="24"/>
          <w:lang w:eastAsia="bg-BG"/>
        </w:rPr>
        <w:t>≈2.71828 .</w:t>
      </w:r>
    </w:p>
    <w:p w:rsidR="004948AF" w:rsidRDefault="004948AF" w:rsidP="004948AF">
      <w:pPr>
        <w:spacing w:after="0" w:line="240" w:lineRule="auto"/>
        <w:ind w:firstLine="567"/>
        <w:jc w:val="both"/>
        <w:rPr>
          <w:i/>
          <w:noProof/>
          <w:sz w:val="24"/>
          <w:lang w:eastAsia="bg-BG"/>
        </w:rPr>
      </w:pPr>
      <w:r w:rsidRPr="00A426E3">
        <w:rPr>
          <w:noProof/>
          <w:sz w:val="24"/>
          <w:lang w:eastAsia="bg-BG"/>
        </w:rPr>
        <w:t>Поасоновото разпределние</w:t>
      </w:r>
      <w:r>
        <w:rPr>
          <w:noProof/>
          <w:sz w:val="24"/>
          <w:lang w:eastAsia="bg-BG"/>
        </w:rPr>
        <w:t xml:space="preserve"> понякога се използва да апроксимира </w:t>
      </w:r>
      <w:r w:rsidR="00231302">
        <w:rPr>
          <w:noProof/>
          <w:sz w:val="24"/>
          <w:lang w:eastAsia="bg-BG"/>
        </w:rPr>
        <w:t>Б</w:t>
      </w:r>
      <w:r>
        <w:rPr>
          <w:noProof/>
          <w:sz w:val="24"/>
          <w:lang w:eastAsia="bg-BG"/>
        </w:rPr>
        <w:t xml:space="preserve">иномното разпределение при </w:t>
      </w:r>
      <w:r w:rsidRPr="004948AF">
        <w:rPr>
          <w:i/>
          <w:noProof/>
          <w:sz w:val="24"/>
          <w:lang w:val="en-US" w:eastAsia="bg-BG"/>
        </w:rPr>
        <w:t>n</w:t>
      </w:r>
      <w:r w:rsidR="00B92E4C">
        <w:rPr>
          <w:i/>
          <w:noProof/>
          <w:sz w:val="24"/>
          <w:lang w:eastAsia="bg-BG"/>
        </w:rPr>
        <w:t xml:space="preserve"> </w:t>
      </w:r>
      <w:r>
        <w:rPr>
          <w:noProof/>
          <w:sz w:val="24"/>
          <w:lang w:val="en-US" w:eastAsia="bg-BG"/>
        </w:rPr>
        <w:sym w:font="Symbol" w:char="F0B3"/>
      </w:r>
      <w:r w:rsidR="00B92E4C">
        <w:rPr>
          <w:noProof/>
          <w:sz w:val="24"/>
          <w:lang w:eastAsia="bg-BG"/>
        </w:rPr>
        <w:t xml:space="preserve"> </w:t>
      </w:r>
      <w:r>
        <w:rPr>
          <w:noProof/>
          <w:sz w:val="24"/>
          <w:lang w:val="en-US" w:eastAsia="bg-BG"/>
        </w:rPr>
        <w:t xml:space="preserve">100 </w:t>
      </w:r>
      <w:r>
        <w:rPr>
          <w:noProof/>
          <w:sz w:val="24"/>
          <w:lang w:eastAsia="bg-BG"/>
        </w:rPr>
        <w:t>и</w:t>
      </w:r>
      <w:r>
        <w:rPr>
          <w:noProof/>
          <w:sz w:val="24"/>
          <w:lang w:val="en-US" w:eastAsia="bg-BG"/>
        </w:rPr>
        <w:t xml:space="preserve"> </w:t>
      </w:r>
      <w:r w:rsidRPr="004948AF">
        <w:rPr>
          <w:i/>
          <w:noProof/>
          <w:sz w:val="24"/>
          <w:lang w:val="en-US" w:eastAsia="bg-BG"/>
        </w:rPr>
        <w:t>np</w:t>
      </w:r>
      <w:r w:rsidR="00B92E4C">
        <w:rPr>
          <w:i/>
          <w:noProof/>
          <w:sz w:val="24"/>
          <w:lang w:eastAsia="bg-BG"/>
        </w:rPr>
        <w:t xml:space="preserve"> </w:t>
      </w:r>
      <w:r>
        <w:rPr>
          <w:noProof/>
          <w:sz w:val="24"/>
          <w:lang w:val="en-US" w:eastAsia="bg-BG"/>
        </w:rPr>
        <w:t>≤</w:t>
      </w:r>
      <w:r w:rsidR="00B92E4C">
        <w:rPr>
          <w:noProof/>
          <w:sz w:val="24"/>
          <w:lang w:eastAsia="bg-BG"/>
        </w:rPr>
        <w:t xml:space="preserve"> </w:t>
      </w:r>
      <w:r>
        <w:rPr>
          <w:noProof/>
          <w:sz w:val="24"/>
          <w:lang w:val="en-US" w:eastAsia="bg-BG"/>
        </w:rPr>
        <w:t>10;</w:t>
      </w:r>
      <w:r>
        <w:rPr>
          <w:noProof/>
          <w:sz w:val="24"/>
          <w:lang w:eastAsia="bg-BG"/>
        </w:rPr>
        <w:t xml:space="preserve"> в този случай се използва </w:t>
      </w:r>
      <w:r w:rsidRPr="00B92E4C">
        <w:rPr>
          <w:i/>
          <w:noProof/>
          <w:sz w:val="24"/>
          <w:lang w:eastAsia="bg-BG"/>
        </w:rPr>
        <w:sym w:font="Symbol" w:char="F06D"/>
      </w:r>
      <w:r w:rsidR="00B92E4C">
        <w:rPr>
          <w:noProof/>
          <w:sz w:val="24"/>
          <w:lang w:eastAsia="bg-BG"/>
        </w:rPr>
        <w:t xml:space="preserve"> = </w:t>
      </w:r>
      <w:r w:rsidR="00B92E4C" w:rsidRPr="004948AF">
        <w:rPr>
          <w:i/>
          <w:noProof/>
          <w:sz w:val="24"/>
          <w:lang w:val="en-US" w:eastAsia="bg-BG"/>
        </w:rPr>
        <w:t>np</w:t>
      </w:r>
      <w:r w:rsidR="00B92E4C">
        <w:rPr>
          <w:noProof/>
          <w:sz w:val="24"/>
          <w:lang w:eastAsia="bg-BG"/>
        </w:rPr>
        <w:t xml:space="preserve">. Ако се използва </w:t>
      </w:r>
      <w:r w:rsidR="00B92E4C">
        <w:rPr>
          <w:noProof/>
          <w:sz w:val="24"/>
          <w:lang w:val="en-US" w:eastAsia="bg-BG"/>
        </w:rPr>
        <w:t>Statdisk</w:t>
      </w:r>
      <w:r w:rsidR="00B92E4C">
        <w:rPr>
          <w:noProof/>
          <w:sz w:val="24"/>
          <w:lang w:eastAsia="bg-BG"/>
        </w:rPr>
        <w:t xml:space="preserve">, не се налага да се използва поасоновото разпределение за апроскимация на </w:t>
      </w:r>
      <w:r w:rsidR="00231302">
        <w:rPr>
          <w:noProof/>
          <w:sz w:val="24"/>
          <w:lang w:eastAsia="bg-BG"/>
        </w:rPr>
        <w:t>Б</w:t>
      </w:r>
      <w:r w:rsidR="00B92E4C">
        <w:rPr>
          <w:noProof/>
          <w:sz w:val="24"/>
          <w:lang w:eastAsia="bg-BG"/>
        </w:rPr>
        <w:t xml:space="preserve">иномното, тъй като неговите стойности могат да се намерят за широк диапазон на стойности за </w:t>
      </w:r>
      <w:r w:rsidR="00B92E4C" w:rsidRPr="004948AF">
        <w:rPr>
          <w:i/>
          <w:noProof/>
          <w:sz w:val="24"/>
          <w:lang w:val="en-US" w:eastAsia="bg-BG"/>
        </w:rPr>
        <w:t>n</w:t>
      </w:r>
      <w:r w:rsidR="00B92E4C">
        <w:rPr>
          <w:i/>
          <w:noProof/>
          <w:sz w:val="24"/>
          <w:lang w:eastAsia="bg-BG"/>
        </w:rPr>
        <w:t xml:space="preserve"> </w:t>
      </w:r>
      <w:r w:rsidR="00B92E4C">
        <w:rPr>
          <w:noProof/>
          <w:sz w:val="24"/>
          <w:lang w:eastAsia="bg-BG"/>
        </w:rPr>
        <w:t xml:space="preserve">и </w:t>
      </w:r>
      <w:r w:rsidR="00B92E4C" w:rsidRPr="004948AF">
        <w:rPr>
          <w:i/>
          <w:noProof/>
          <w:sz w:val="24"/>
          <w:lang w:val="en-US" w:eastAsia="bg-BG"/>
        </w:rPr>
        <w:t>p</w:t>
      </w:r>
      <w:r w:rsidR="00B92E4C">
        <w:rPr>
          <w:i/>
          <w:noProof/>
          <w:sz w:val="24"/>
          <w:lang w:eastAsia="bg-BG"/>
        </w:rPr>
        <w:t>.</w:t>
      </w:r>
    </w:p>
    <w:p w:rsidR="00231302" w:rsidRDefault="00231302" w:rsidP="004948AF">
      <w:pPr>
        <w:spacing w:after="0" w:line="240" w:lineRule="auto"/>
        <w:ind w:firstLine="567"/>
        <w:jc w:val="both"/>
        <w:rPr>
          <w:noProof/>
          <w:sz w:val="24"/>
          <w:lang w:eastAsia="bg-BG"/>
        </w:rPr>
      </w:pPr>
      <w:r>
        <w:rPr>
          <w:noProof/>
          <w:sz w:val="24"/>
          <w:lang w:eastAsia="bg-BG"/>
        </w:rPr>
        <w:t>Процедурата за използване на Поасоновото разпределение може да се илюстрира със следния пример:</w:t>
      </w:r>
    </w:p>
    <w:p w:rsidR="00231302" w:rsidRDefault="00231302" w:rsidP="004948AF">
      <w:pPr>
        <w:spacing w:after="0" w:line="240" w:lineRule="auto"/>
        <w:ind w:firstLine="567"/>
        <w:jc w:val="both"/>
        <w:rPr>
          <w:noProof/>
          <w:sz w:val="24"/>
          <w:lang w:eastAsia="bg-BG"/>
        </w:rPr>
      </w:pPr>
      <w:r w:rsidRPr="00231302">
        <w:rPr>
          <w:i/>
          <w:noProof/>
          <w:sz w:val="24"/>
          <w:lang w:eastAsia="bg-BG"/>
        </w:rPr>
        <w:t>Урагани</w:t>
      </w:r>
      <w:r>
        <w:rPr>
          <w:noProof/>
          <w:sz w:val="24"/>
          <w:lang w:eastAsia="bg-BG"/>
        </w:rPr>
        <w:t>.</w:t>
      </w:r>
      <w:r>
        <w:rPr>
          <w:noProof/>
          <w:sz w:val="24"/>
          <w:lang w:val="en-US" w:eastAsia="bg-BG"/>
        </w:rPr>
        <w:t xml:space="preserve"> </w:t>
      </w:r>
      <w:r>
        <w:rPr>
          <w:noProof/>
          <w:sz w:val="24"/>
          <w:lang w:eastAsia="bg-BG"/>
        </w:rPr>
        <w:t>За период от 100 години (по данни от Университета в Мериленд) са наблюдавани 530 атлантически урагана, ко</w:t>
      </w:r>
      <w:r w:rsidR="00491804">
        <w:rPr>
          <w:noProof/>
          <w:sz w:val="24"/>
          <w:lang w:eastAsia="bg-BG"/>
        </w:rPr>
        <w:t>е</w:t>
      </w:r>
      <w:r>
        <w:rPr>
          <w:noProof/>
          <w:sz w:val="24"/>
          <w:lang w:eastAsia="bg-BG"/>
        </w:rPr>
        <w:t xml:space="preserve">то дава средно 5.3 урагана на година. Да се намерят вероятностите, съответстващи на </w:t>
      </w:r>
      <w:r w:rsidRPr="00231302">
        <w:rPr>
          <w:i/>
          <w:noProof/>
          <w:sz w:val="24"/>
          <w:lang w:val="en-US" w:eastAsia="bg-BG"/>
        </w:rPr>
        <w:t>x</w:t>
      </w:r>
      <w:r>
        <w:rPr>
          <w:noProof/>
          <w:sz w:val="24"/>
          <w:lang w:eastAsia="bg-BG"/>
        </w:rPr>
        <w:t xml:space="preserve"> = 0, 1, 2, 3, 4, 5</w:t>
      </w:r>
      <w:r>
        <w:rPr>
          <w:noProof/>
          <w:sz w:val="24"/>
          <w:lang w:val="en-US" w:eastAsia="bg-BG"/>
        </w:rPr>
        <w:t xml:space="preserve"> </w:t>
      </w:r>
      <w:r>
        <w:rPr>
          <w:noProof/>
          <w:sz w:val="24"/>
          <w:lang w:eastAsia="bg-BG"/>
        </w:rPr>
        <w:t>урагана на година.</w:t>
      </w:r>
    </w:p>
    <w:p w:rsidR="00CC7865" w:rsidRDefault="00CC7865" w:rsidP="00CC7865">
      <w:pPr>
        <w:spacing w:after="0" w:line="240" w:lineRule="auto"/>
        <w:ind w:firstLine="567"/>
        <w:jc w:val="both"/>
        <w:rPr>
          <w:noProof/>
          <w:sz w:val="24"/>
          <w:lang w:eastAsia="bg-BG"/>
        </w:rPr>
      </w:pPr>
      <w:r>
        <w:rPr>
          <w:noProof/>
          <w:sz w:val="24"/>
          <w:lang w:eastAsia="bg-BG"/>
        </w:rPr>
        <w:t xml:space="preserve">За този пример: </w:t>
      </w:r>
      <w:r>
        <w:rPr>
          <w:i/>
          <w:noProof/>
          <w:sz w:val="24"/>
          <w:lang w:val="en-US" w:eastAsia="bg-BG"/>
        </w:rPr>
        <w:sym w:font="Symbol" w:char="F06D"/>
      </w:r>
      <w:r w:rsidRPr="006F786A">
        <w:rPr>
          <w:i/>
          <w:noProof/>
          <w:sz w:val="24"/>
          <w:lang w:eastAsia="bg-BG"/>
        </w:rPr>
        <w:t xml:space="preserve"> </w:t>
      </w:r>
      <w:r>
        <w:rPr>
          <w:noProof/>
          <w:sz w:val="24"/>
          <w:lang w:val="en-US" w:eastAsia="bg-BG"/>
        </w:rPr>
        <w:t>=</w:t>
      </w:r>
      <w:r>
        <w:rPr>
          <w:noProof/>
          <w:sz w:val="24"/>
          <w:lang w:eastAsia="bg-BG"/>
        </w:rPr>
        <w:t xml:space="preserve"> </w:t>
      </w:r>
      <w:r>
        <w:rPr>
          <w:noProof/>
          <w:sz w:val="24"/>
          <w:lang w:val="en-US" w:eastAsia="bg-BG"/>
        </w:rPr>
        <w:t>5</w:t>
      </w:r>
      <w:r>
        <w:rPr>
          <w:noProof/>
          <w:sz w:val="24"/>
          <w:lang w:eastAsia="bg-BG"/>
        </w:rPr>
        <w:t>.3</w:t>
      </w:r>
      <w:r>
        <w:rPr>
          <w:noProof/>
          <w:sz w:val="24"/>
          <w:lang w:val="en-US" w:eastAsia="bg-BG"/>
        </w:rPr>
        <w:t xml:space="preserve">, </w:t>
      </w:r>
      <w:r>
        <w:rPr>
          <w:noProof/>
          <w:sz w:val="24"/>
          <w:lang w:eastAsia="bg-BG"/>
        </w:rPr>
        <w:t xml:space="preserve"> възможните стойности на </w:t>
      </w:r>
      <w:r w:rsidRPr="006F786A">
        <w:rPr>
          <w:i/>
          <w:noProof/>
          <w:sz w:val="24"/>
          <w:lang w:val="en-US" w:eastAsia="bg-BG"/>
        </w:rPr>
        <w:t>x</w:t>
      </w:r>
      <w:r>
        <w:rPr>
          <w:noProof/>
          <w:sz w:val="24"/>
          <w:lang w:eastAsia="bg-BG"/>
        </w:rPr>
        <w:t xml:space="preserve"> са 0, 1, 2, 3, 4, 5.</w:t>
      </w:r>
    </w:p>
    <w:p w:rsidR="00CC7865" w:rsidRDefault="00CC7865" w:rsidP="004948AF">
      <w:pPr>
        <w:spacing w:after="0" w:line="240" w:lineRule="auto"/>
        <w:ind w:firstLine="567"/>
        <w:jc w:val="both"/>
        <w:rPr>
          <w:noProof/>
          <w:sz w:val="24"/>
          <w:lang w:eastAsia="bg-BG"/>
        </w:rPr>
      </w:pPr>
    </w:p>
    <w:p w:rsidR="00665025" w:rsidRDefault="00665025" w:rsidP="00C20A6A">
      <w:pPr>
        <w:pStyle w:val="ListParagraph"/>
        <w:numPr>
          <w:ilvl w:val="0"/>
          <w:numId w:val="28"/>
        </w:numPr>
        <w:spacing w:after="0" w:line="240" w:lineRule="auto"/>
        <w:jc w:val="both"/>
        <w:rPr>
          <w:sz w:val="24"/>
        </w:rPr>
      </w:pPr>
      <w:r>
        <w:rPr>
          <w:sz w:val="24"/>
        </w:rPr>
        <w:t xml:space="preserve">Определя се средната стойност </w:t>
      </w:r>
      <w:r>
        <w:rPr>
          <w:i/>
          <w:noProof/>
          <w:sz w:val="24"/>
          <w:lang w:val="en-US" w:eastAsia="bg-BG"/>
        </w:rPr>
        <w:sym w:font="Symbol" w:char="F06D"/>
      </w:r>
      <w:r>
        <w:rPr>
          <w:i/>
          <w:noProof/>
          <w:sz w:val="24"/>
          <w:lang w:eastAsia="bg-BG"/>
        </w:rPr>
        <w:t xml:space="preserve">  </w:t>
      </w:r>
      <w:r>
        <w:rPr>
          <w:noProof/>
          <w:sz w:val="24"/>
          <w:lang w:eastAsia="bg-BG"/>
        </w:rPr>
        <w:t>на разпределението.</w:t>
      </w:r>
    </w:p>
    <w:p w:rsidR="00665025" w:rsidRPr="005B67A6" w:rsidRDefault="00665025" w:rsidP="00C20A6A">
      <w:pPr>
        <w:pStyle w:val="ListParagraph"/>
        <w:numPr>
          <w:ilvl w:val="0"/>
          <w:numId w:val="28"/>
        </w:numPr>
        <w:spacing w:after="0" w:line="240" w:lineRule="auto"/>
        <w:jc w:val="both"/>
        <w:rPr>
          <w:sz w:val="24"/>
        </w:rPr>
      </w:pPr>
      <w:r w:rsidRPr="005B67A6">
        <w:rPr>
          <w:sz w:val="24"/>
        </w:rPr>
        <w:t xml:space="preserve">От менюто </w:t>
      </w:r>
      <w:r>
        <w:rPr>
          <w:sz w:val="24"/>
        </w:rPr>
        <w:t xml:space="preserve">се избира </w:t>
      </w:r>
      <w:r w:rsidRPr="005B67A6">
        <w:rPr>
          <w:b/>
          <w:color w:val="0070C0"/>
          <w:sz w:val="24"/>
          <w:lang w:val="en-US"/>
        </w:rPr>
        <w:t>Analysis/Probability Distributions</w:t>
      </w:r>
      <w:r>
        <w:rPr>
          <w:sz w:val="24"/>
          <w:lang w:val="en-US"/>
        </w:rPr>
        <w:t>.</w:t>
      </w:r>
    </w:p>
    <w:p w:rsidR="00665025" w:rsidRPr="005B67A6" w:rsidRDefault="00665025" w:rsidP="00C20A6A">
      <w:pPr>
        <w:pStyle w:val="ListParagraph"/>
        <w:numPr>
          <w:ilvl w:val="0"/>
          <w:numId w:val="28"/>
        </w:numPr>
        <w:spacing w:after="0" w:line="240" w:lineRule="auto"/>
        <w:jc w:val="both"/>
        <w:rPr>
          <w:sz w:val="24"/>
        </w:rPr>
      </w:pPr>
      <w:r>
        <w:rPr>
          <w:sz w:val="24"/>
        </w:rPr>
        <w:t xml:space="preserve">Избира се </w:t>
      </w:r>
      <w:r w:rsidRPr="00665025">
        <w:rPr>
          <w:b/>
          <w:color w:val="0070C0"/>
          <w:sz w:val="24"/>
          <w:lang w:val="en-US"/>
        </w:rPr>
        <w:t xml:space="preserve">Poisson </w:t>
      </w:r>
      <w:r w:rsidRPr="005B67A6">
        <w:rPr>
          <w:b/>
          <w:color w:val="0070C0"/>
          <w:sz w:val="24"/>
          <w:lang w:val="en-US"/>
        </w:rPr>
        <w:t>Distributions</w:t>
      </w:r>
      <w:r>
        <w:rPr>
          <w:b/>
          <w:color w:val="0070C0"/>
          <w:sz w:val="24"/>
        </w:rPr>
        <w:t>.</w:t>
      </w:r>
    </w:p>
    <w:p w:rsidR="00665025" w:rsidRPr="005B67A6" w:rsidRDefault="00665025" w:rsidP="00C20A6A">
      <w:pPr>
        <w:pStyle w:val="ListParagraph"/>
        <w:numPr>
          <w:ilvl w:val="0"/>
          <w:numId w:val="28"/>
        </w:numPr>
        <w:spacing w:after="0" w:line="240" w:lineRule="auto"/>
        <w:jc w:val="both"/>
        <w:rPr>
          <w:sz w:val="24"/>
        </w:rPr>
      </w:pPr>
      <w:r>
        <w:rPr>
          <w:sz w:val="24"/>
        </w:rPr>
        <w:t xml:space="preserve">В отворения прозорец се въвежда стойността на средното </w:t>
      </w:r>
      <w:r>
        <w:rPr>
          <w:i/>
          <w:noProof/>
          <w:sz w:val="24"/>
          <w:lang w:val="en-US" w:eastAsia="bg-BG"/>
        </w:rPr>
        <w:sym w:font="Symbol" w:char="F06D"/>
      </w:r>
      <w:r>
        <w:rPr>
          <w:noProof/>
          <w:sz w:val="24"/>
          <w:lang w:eastAsia="bg-BG"/>
        </w:rPr>
        <w:t>.</w:t>
      </w:r>
    </w:p>
    <w:p w:rsidR="00665025" w:rsidRPr="005B67A6" w:rsidRDefault="00665025" w:rsidP="00C20A6A">
      <w:pPr>
        <w:pStyle w:val="ListParagraph"/>
        <w:numPr>
          <w:ilvl w:val="0"/>
          <w:numId w:val="28"/>
        </w:numPr>
        <w:spacing w:after="0" w:line="240" w:lineRule="auto"/>
        <w:jc w:val="both"/>
        <w:rPr>
          <w:sz w:val="24"/>
        </w:rPr>
      </w:pPr>
      <w:r w:rsidRPr="005B67A6">
        <w:rPr>
          <w:sz w:val="24"/>
        </w:rPr>
        <w:t>Накрая се натиска</w:t>
      </w:r>
      <w:r w:rsidRPr="005B67A6">
        <w:rPr>
          <w:b/>
          <w:sz w:val="24"/>
        </w:rPr>
        <w:t xml:space="preserve"> </w:t>
      </w:r>
      <w:r>
        <w:rPr>
          <w:b/>
          <w:color w:val="0070C0"/>
          <w:sz w:val="24"/>
          <w:lang w:val="en-US"/>
        </w:rPr>
        <w:t>Evaluate</w:t>
      </w:r>
      <w:r>
        <w:rPr>
          <w:b/>
          <w:color w:val="0070C0"/>
          <w:sz w:val="24"/>
        </w:rPr>
        <w:t>.</w:t>
      </w:r>
    </w:p>
    <w:p w:rsidR="00665025" w:rsidRDefault="00665025" w:rsidP="004948AF">
      <w:pPr>
        <w:spacing w:after="0" w:line="240" w:lineRule="auto"/>
        <w:ind w:firstLine="567"/>
        <w:jc w:val="both"/>
        <w:rPr>
          <w:noProof/>
          <w:sz w:val="24"/>
          <w:lang w:eastAsia="bg-BG"/>
        </w:rPr>
      </w:pPr>
    </w:p>
    <w:p w:rsidR="00665025" w:rsidRDefault="00420B11" w:rsidP="00DE2041">
      <w:pPr>
        <w:spacing w:after="0" w:line="240" w:lineRule="auto"/>
        <w:jc w:val="center"/>
        <w:rPr>
          <w:noProof/>
          <w:sz w:val="24"/>
          <w:lang w:eastAsia="bg-BG"/>
        </w:rPr>
      </w:pPr>
      <w:r>
        <w:rPr>
          <w:noProof/>
          <w:sz w:val="24"/>
          <w:lang w:val="en-US"/>
        </w:rPr>
        <w:lastRenderedPageBreak/>
        <w:drawing>
          <wp:inline distT="0" distB="0" distL="0" distR="0" wp14:anchorId="75ABA9EB" wp14:editId="55A2A20B">
            <wp:extent cx="2884868" cy="31078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7420" cy="3110636"/>
                    </a:xfrm>
                    <a:prstGeom prst="rect">
                      <a:avLst/>
                    </a:prstGeom>
                    <a:noFill/>
                    <a:ln>
                      <a:noFill/>
                    </a:ln>
                  </pic:spPr>
                </pic:pic>
              </a:graphicData>
            </a:graphic>
          </wp:inline>
        </w:drawing>
      </w:r>
    </w:p>
    <w:p w:rsidR="005336C5" w:rsidRPr="00231302" w:rsidRDefault="005336C5" w:rsidP="00DE2041">
      <w:pPr>
        <w:spacing w:after="0" w:line="240" w:lineRule="auto"/>
        <w:jc w:val="center"/>
        <w:rPr>
          <w:noProof/>
          <w:sz w:val="24"/>
          <w:lang w:eastAsia="bg-BG"/>
        </w:rPr>
      </w:pPr>
    </w:p>
    <w:p w:rsidR="00A426E3" w:rsidRDefault="004F06BC" w:rsidP="00C20A6A">
      <w:pPr>
        <w:pStyle w:val="ListParagraph"/>
        <w:numPr>
          <w:ilvl w:val="1"/>
          <w:numId w:val="28"/>
        </w:numPr>
        <w:spacing w:after="0" w:line="240" w:lineRule="auto"/>
        <w:ind w:left="426"/>
        <w:jc w:val="both"/>
        <w:rPr>
          <w:b/>
          <w:noProof/>
          <w:sz w:val="24"/>
          <w:lang w:eastAsia="bg-BG"/>
        </w:rPr>
      </w:pPr>
      <w:r>
        <w:rPr>
          <w:b/>
          <w:noProof/>
          <w:sz w:val="24"/>
          <w:lang w:eastAsia="bg-BG"/>
        </w:rPr>
        <w:t>Кумулативно разпределение</w:t>
      </w:r>
    </w:p>
    <w:p w:rsidR="004F06BC" w:rsidRPr="008276E1" w:rsidRDefault="00D4423E" w:rsidP="00D4423E">
      <w:pPr>
        <w:pStyle w:val="ListParagraph"/>
        <w:spacing w:after="0" w:line="240" w:lineRule="auto"/>
        <w:ind w:left="0" w:firstLine="709"/>
        <w:jc w:val="both"/>
        <w:rPr>
          <w:noProof/>
          <w:sz w:val="24"/>
          <w:lang w:eastAsia="bg-BG"/>
        </w:rPr>
      </w:pPr>
      <w:r w:rsidRPr="00D4423E">
        <w:rPr>
          <w:noProof/>
          <w:sz w:val="24"/>
          <w:lang w:eastAsia="bg-BG"/>
        </w:rPr>
        <w:t>Под</w:t>
      </w:r>
      <w:r>
        <w:rPr>
          <w:b/>
          <w:noProof/>
          <w:sz w:val="24"/>
          <w:lang w:eastAsia="bg-BG"/>
        </w:rPr>
        <w:t xml:space="preserve"> </w:t>
      </w:r>
      <w:r>
        <w:rPr>
          <w:noProof/>
          <w:sz w:val="24"/>
          <w:lang w:eastAsia="bg-BG"/>
        </w:rPr>
        <w:t xml:space="preserve">кумулативна (натрупана) вероятност се разбира вероятността случайната променлива </w:t>
      </w:r>
      <w:r w:rsidR="008276E1" w:rsidRPr="006F786A">
        <w:rPr>
          <w:i/>
          <w:noProof/>
          <w:sz w:val="24"/>
          <w:lang w:val="en-US" w:eastAsia="bg-BG"/>
        </w:rPr>
        <w:t>x</w:t>
      </w:r>
      <w:r w:rsidR="008276E1">
        <w:rPr>
          <w:i/>
          <w:noProof/>
          <w:sz w:val="24"/>
          <w:lang w:eastAsia="bg-BG"/>
        </w:rPr>
        <w:t xml:space="preserve"> </w:t>
      </w:r>
      <w:r w:rsidR="008276E1">
        <w:rPr>
          <w:noProof/>
          <w:sz w:val="24"/>
          <w:lang w:eastAsia="bg-BG"/>
        </w:rPr>
        <w:t xml:space="preserve">да има диапазон от стойности. С нея се определя вероятността да се получат стойности по-малки или равни на посочената стойност. </w:t>
      </w:r>
    </w:p>
    <w:p w:rsidR="00D4423E" w:rsidRDefault="00D4423E" w:rsidP="004F06BC">
      <w:pPr>
        <w:pStyle w:val="ListParagraph"/>
        <w:spacing w:after="0" w:line="240" w:lineRule="auto"/>
        <w:ind w:left="927"/>
        <w:jc w:val="both"/>
        <w:rPr>
          <w:b/>
          <w:noProof/>
          <w:sz w:val="24"/>
          <w:lang w:eastAsia="bg-BG"/>
        </w:rPr>
      </w:pPr>
    </w:p>
    <w:p w:rsidR="00D4423E" w:rsidRDefault="00D4423E" w:rsidP="004F06BC">
      <w:pPr>
        <w:pStyle w:val="ListParagraph"/>
        <w:spacing w:after="0" w:line="240" w:lineRule="auto"/>
        <w:ind w:left="927"/>
        <w:jc w:val="both"/>
        <w:rPr>
          <w:b/>
          <w:noProof/>
          <w:sz w:val="24"/>
          <w:lang w:eastAsia="bg-BG"/>
        </w:rPr>
      </w:pPr>
    </w:p>
    <w:p w:rsidR="00D4423E" w:rsidRDefault="00C0075C" w:rsidP="00C20A6A">
      <w:pPr>
        <w:pStyle w:val="ListParagraph"/>
        <w:numPr>
          <w:ilvl w:val="0"/>
          <w:numId w:val="28"/>
        </w:numPr>
        <w:spacing w:after="0" w:line="240" w:lineRule="auto"/>
        <w:jc w:val="both"/>
        <w:rPr>
          <w:noProof/>
          <w:color w:val="984806" w:themeColor="accent6" w:themeShade="80"/>
          <w:sz w:val="28"/>
          <w:lang w:eastAsia="bg-BG"/>
        </w:rPr>
      </w:pPr>
      <w:r w:rsidRPr="00C0075C">
        <w:rPr>
          <w:noProof/>
          <w:color w:val="984806" w:themeColor="accent6" w:themeShade="80"/>
          <w:sz w:val="28"/>
          <w:lang w:eastAsia="bg-BG"/>
        </w:rPr>
        <w:t>НОРМАЛНО РАЗПРЕДЕЛЕНИЕ</w:t>
      </w:r>
    </w:p>
    <w:p w:rsidR="00C0075C" w:rsidRDefault="00C0075C" w:rsidP="00C0075C">
      <w:pPr>
        <w:pStyle w:val="ListParagraph"/>
        <w:spacing w:after="0" w:line="240" w:lineRule="auto"/>
        <w:ind w:left="927"/>
        <w:jc w:val="both"/>
        <w:rPr>
          <w:noProof/>
          <w:color w:val="984806" w:themeColor="accent6" w:themeShade="80"/>
          <w:sz w:val="28"/>
          <w:lang w:eastAsia="bg-BG"/>
        </w:rPr>
      </w:pPr>
    </w:p>
    <w:p w:rsidR="00C0075C" w:rsidRDefault="00C0075C" w:rsidP="00C0075C">
      <w:pPr>
        <w:spacing w:after="0" w:line="240" w:lineRule="auto"/>
        <w:jc w:val="both"/>
        <w:rPr>
          <w:b/>
          <w:noProof/>
          <w:sz w:val="24"/>
          <w:lang w:eastAsia="bg-BG"/>
        </w:rPr>
      </w:pPr>
      <w:r w:rsidRPr="00C0075C">
        <w:rPr>
          <w:b/>
          <w:noProof/>
          <w:sz w:val="24"/>
          <w:lang w:eastAsia="bg-BG"/>
        </w:rPr>
        <w:t xml:space="preserve">6.1 </w:t>
      </w:r>
      <w:r w:rsidR="00501094">
        <w:rPr>
          <w:b/>
          <w:noProof/>
          <w:sz w:val="24"/>
          <w:lang w:eastAsia="bg-BG"/>
        </w:rPr>
        <w:t>Определяне на площи и стойности с нормално разпределение</w:t>
      </w:r>
    </w:p>
    <w:p w:rsidR="00501094" w:rsidRPr="000C5142" w:rsidRDefault="000C5142" w:rsidP="000C5142">
      <w:pPr>
        <w:spacing w:after="0" w:line="240" w:lineRule="auto"/>
        <w:ind w:firstLine="567"/>
        <w:jc w:val="both"/>
        <w:rPr>
          <w:noProof/>
          <w:sz w:val="24"/>
          <w:lang w:eastAsia="bg-BG"/>
        </w:rPr>
      </w:pPr>
      <w:r w:rsidRPr="000C5142">
        <w:rPr>
          <w:noProof/>
          <w:sz w:val="24"/>
          <w:lang w:eastAsia="bg-BG"/>
        </w:rPr>
        <w:tab/>
        <w:t>Стан</w:t>
      </w:r>
      <w:r>
        <w:rPr>
          <w:noProof/>
          <w:sz w:val="24"/>
          <w:lang w:eastAsia="bg-BG"/>
        </w:rPr>
        <w:t>дартното нормално разпределение има средно 0 и стандартно отклонение 1. Таблица А-2 на ръководството дава стойностите</w:t>
      </w:r>
      <w:r w:rsidRPr="000C5142">
        <w:rPr>
          <w:b/>
          <w:i/>
          <w:noProof/>
          <w:sz w:val="24"/>
          <w:lang w:eastAsia="bg-BG"/>
        </w:rPr>
        <w:t xml:space="preserve"> </w:t>
      </w:r>
      <w:r w:rsidRPr="000C5142">
        <w:rPr>
          <w:b/>
          <w:i/>
          <w:noProof/>
          <w:sz w:val="24"/>
          <w:lang w:val="en-US" w:eastAsia="bg-BG"/>
        </w:rPr>
        <w:t>z</w:t>
      </w:r>
      <w:r>
        <w:rPr>
          <w:noProof/>
          <w:sz w:val="24"/>
          <w:lang w:eastAsia="bg-BG"/>
        </w:rPr>
        <w:t xml:space="preserve"> на стандартното нормално разпределение.</w:t>
      </w:r>
    </w:p>
    <w:p w:rsidR="000C5142" w:rsidRDefault="000C5142" w:rsidP="000C5142">
      <w:pPr>
        <w:spacing w:after="0" w:line="240" w:lineRule="auto"/>
        <w:ind w:firstLine="567"/>
        <w:jc w:val="both"/>
        <w:rPr>
          <w:b/>
          <w:noProof/>
          <w:sz w:val="24"/>
          <w:lang w:eastAsia="bg-BG"/>
        </w:rPr>
      </w:pPr>
    </w:p>
    <w:p w:rsidR="00DE299B" w:rsidRPr="00DE299B" w:rsidRDefault="00DE299B" w:rsidP="00C20A6A">
      <w:pPr>
        <w:pStyle w:val="ListParagraph"/>
        <w:numPr>
          <w:ilvl w:val="0"/>
          <w:numId w:val="29"/>
        </w:numPr>
        <w:spacing w:after="0" w:line="240" w:lineRule="auto"/>
        <w:jc w:val="both"/>
        <w:rPr>
          <w:sz w:val="24"/>
        </w:rPr>
      </w:pPr>
      <w:r w:rsidRPr="00DE299B">
        <w:rPr>
          <w:sz w:val="24"/>
        </w:rPr>
        <w:t xml:space="preserve">От менюто се избира </w:t>
      </w:r>
      <w:r w:rsidRPr="00DE299B">
        <w:rPr>
          <w:b/>
          <w:color w:val="0070C0"/>
          <w:sz w:val="24"/>
          <w:lang w:val="en-US"/>
        </w:rPr>
        <w:t>Analysis/Probability Distributions</w:t>
      </w:r>
      <w:r w:rsidRPr="00DE299B">
        <w:rPr>
          <w:sz w:val="24"/>
          <w:lang w:val="en-US"/>
        </w:rPr>
        <w:t>.</w:t>
      </w:r>
    </w:p>
    <w:p w:rsidR="00DE299B" w:rsidRPr="005B67A6" w:rsidRDefault="00DE299B" w:rsidP="00C20A6A">
      <w:pPr>
        <w:pStyle w:val="ListParagraph"/>
        <w:numPr>
          <w:ilvl w:val="0"/>
          <w:numId w:val="29"/>
        </w:numPr>
        <w:spacing w:after="0" w:line="240" w:lineRule="auto"/>
        <w:jc w:val="both"/>
        <w:rPr>
          <w:sz w:val="24"/>
        </w:rPr>
      </w:pPr>
      <w:r>
        <w:rPr>
          <w:sz w:val="24"/>
        </w:rPr>
        <w:t xml:space="preserve">Избира се </w:t>
      </w:r>
      <w:r>
        <w:rPr>
          <w:b/>
          <w:color w:val="0070C0"/>
          <w:sz w:val="24"/>
          <w:lang w:val="en-US"/>
        </w:rPr>
        <w:t>Normal</w:t>
      </w:r>
      <w:r w:rsidRPr="00665025">
        <w:rPr>
          <w:b/>
          <w:color w:val="0070C0"/>
          <w:sz w:val="24"/>
          <w:lang w:val="en-US"/>
        </w:rPr>
        <w:t xml:space="preserve"> </w:t>
      </w:r>
      <w:r w:rsidRPr="005B67A6">
        <w:rPr>
          <w:b/>
          <w:color w:val="0070C0"/>
          <w:sz w:val="24"/>
          <w:lang w:val="en-US"/>
        </w:rPr>
        <w:t>Distributions</w:t>
      </w:r>
      <w:r>
        <w:rPr>
          <w:b/>
          <w:color w:val="0070C0"/>
          <w:sz w:val="24"/>
        </w:rPr>
        <w:t>.</w:t>
      </w:r>
    </w:p>
    <w:p w:rsidR="00DE299B" w:rsidRDefault="00DE299B" w:rsidP="00C20A6A">
      <w:pPr>
        <w:pStyle w:val="ListParagraph"/>
        <w:numPr>
          <w:ilvl w:val="0"/>
          <w:numId w:val="29"/>
        </w:numPr>
        <w:spacing w:after="0" w:line="240" w:lineRule="auto"/>
        <w:jc w:val="both"/>
        <w:rPr>
          <w:sz w:val="24"/>
        </w:rPr>
      </w:pPr>
      <w:r>
        <w:rPr>
          <w:sz w:val="24"/>
        </w:rPr>
        <w:t xml:space="preserve">В отворения прозорец се въвежда </w:t>
      </w:r>
      <w:r w:rsidR="00332640" w:rsidRPr="000C5142">
        <w:rPr>
          <w:b/>
          <w:i/>
          <w:noProof/>
          <w:sz w:val="24"/>
          <w:lang w:val="en-US" w:eastAsia="bg-BG"/>
        </w:rPr>
        <w:t>z</w:t>
      </w:r>
      <w:r w:rsidR="00332640" w:rsidRPr="00332640">
        <w:rPr>
          <w:b/>
          <w:noProof/>
          <w:sz w:val="24"/>
          <w:lang w:eastAsia="bg-BG"/>
        </w:rPr>
        <w:t>-</w:t>
      </w:r>
      <w:r w:rsidR="00332640" w:rsidRPr="00332640">
        <w:rPr>
          <w:sz w:val="24"/>
        </w:rPr>
        <w:t xml:space="preserve"> </w:t>
      </w:r>
      <w:r>
        <w:rPr>
          <w:sz w:val="24"/>
        </w:rPr>
        <w:t xml:space="preserve">стойността </w:t>
      </w:r>
      <w:r>
        <w:rPr>
          <w:noProof/>
          <w:sz w:val="24"/>
          <w:lang w:eastAsia="bg-BG"/>
        </w:rPr>
        <w:t>или площта отляво.</w:t>
      </w:r>
    </w:p>
    <w:p w:rsidR="00DE299B" w:rsidRDefault="00DE299B" w:rsidP="00C20A6A">
      <w:pPr>
        <w:pStyle w:val="ListParagraph"/>
        <w:numPr>
          <w:ilvl w:val="0"/>
          <w:numId w:val="30"/>
        </w:numPr>
        <w:spacing w:after="0" w:line="240" w:lineRule="auto"/>
        <w:ind w:left="993"/>
        <w:jc w:val="both"/>
        <w:rPr>
          <w:sz w:val="24"/>
        </w:rPr>
      </w:pPr>
      <w:r>
        <w:rPr>
          <w:sz w:val="24"/>
        </w:rPr>
        <w:t xml:space="preserve">Когато се работи с </w:t>
      </w:r>
      <w:r w:rsidR="00332640">
        <w:rPr>
          <w:sz w:val="24"/>
        </w:rPr>
        <w:t xml:space="preserve">нормално разпределение, различно от стандартното (със </w:t>
      </w:r>
      <w:r w:rsidR="00332640">
        <w:rPr>
          <w:noProof/>
          <w:sz w:val="24"/>
          <w:lang w:eastAsia="bg-BG"/>
        </w:rPr>
        <w:t xml:space="preserve">средно различно от 0 и/или стандартно отклонение различно от 1), може да се изчисли </w:t>
      </w:r>
      <w:r w:rsidR="00332640" w:rsidRPr="000C5142">
        <w:rPr>
          <w:b/>
          <w:i/>
          <w:noProof/>
          <w:sz w:val="24"/>
          <w:lang w:val="en-US" w:eastAsia="bg-BG"/>
        </w:rPr>
        <w:t>z</w:t>
      </w:r>
      <w:r w:rsidR="00332640" w:rsidRPr="00332640">
        <w:rPr>
          <w:b/>
          <w:noProof/>
          <w:sz w:val="24"/>
          <w:lang w:eastAsia="bg-BG"/>
        </w:rPr>
        <w:t>-</w:t>
      </w:r>
      <w:r w:rsidR="00332640" w:rsidRPr="00332640">
        <w:rPr>
          <w:sz w:val="24"/>
        </w:rPr>
        <w:t xml:space="preserve"> </w:t>
      </w:r>
      <w:r w:rsidR="00332640">
        <w:rPr>
          <w:sz w:val="24"/>
        </w:rPr>
        <w:t>стойността по формулата:</w:t>
      </w:r>
    </w:p>
    <w:p w:rsidR="00332640" w:rsidRPr="005B67A6" w:rsidRDefault="00332640" w:rsidP="00332640">
      <w:pPr>
        <w:pStyle w:val="ListParagraph"/>
        <w:spacing w:after="0" w:line="240" w:lineRule="auto"/>
        <w:ind w:left="993"/>
        <w:jc w:val="center"/>
        <w:rPr>
          <w:sz w:val="24"/>
        </w:rPr>
      </w:pPr>
      <w:r>
        <w:rPr>
          <w:noProof/>
          <w:sz w:val="24"/>
          <w:lang w:val="en-US"/>
        </w:rPr>
        <w:drawing>
          <wp:inline distT="0" distB="0" distL="0" distR="0" wp14:anchorId="5B2F5BA2" wp14:editId="42DB354F">
            <wp:extent cx="785812" cy="356733"/>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1503" cy="359316"/>
                    </a:xfrm>
                    <a:prstGeom prst="rect">
                      <a:avLst/>
                    </a:prstGeom>
                    <a:noFill/>
                    <a:ln>
                      <a:noFill/>
                    </a:ln>
                  </pic:spPr>
                </pic:pic>
              </a:graphicData>
            </a:graphic>
          </wp:inline>
        </w:drawing>
      </w:r>
      <w:r>
        <w:rPr>
          <w:sz w:val="24"/>
        </w:rPr>
        <w:t>.</w:t>
      </w:r>
    </w:p>
    <w:p w:rsidR="00DE299B" w:rsidRPr="005B67A6" w:rsidRDefault="00DE299B" w:rsidP="00C20A6A">
      <w:pPr>
        <w:pStyle w:val="ListParagraph"/>
        <w:numPr>
          <w:ilvl w:val="0"/>
          <w:numId w:val="29"/>
        </w:numPr>
        <w:spacing w:after="0" w:line="240" w:lineRule="auto"/>
        <w:jc w:val="both"/>
        <w:rPr>
          <w:sz w:val="24"/>
        </w:rPr>
      </w:pPr>
      <w:r w:rsidRPr="005B67A6">
        <w:rPr>
          <w:sz w:val="24"/>
        </w:rPr>
        <w:t>Накрая се натиска</w:t>
      </w:r>
      <w:r w:rsidRPr="005B67A6">
        <w:rPr>
          <w:b/>
          <w:sz w:val="24"/>
        </w:rPr>
        <w:t xml:space="preserve"> </w:t>
      </w:r>
      <w:r>
        <w:rPr>
          <w:b/>
          <w:color w:val="0070C0"/>
          <w:sz w:val="24"/>
          <w:lang w:val="en-US"/>
        </w:rPr>
        <w:t>Evaluate</w:t>
      </w:r>
      <w:r>
        <w:rPr>
          <w:b/>
          <w:color w:val="0070C0"/>
          <w:sz w:val="24"/>
        </w:rPr>
        <w:t>.</w:t>
      </w:r>
    </w:p>
    <w:p w:rsidR="00DE299B" w:rsidRDefault="00DE299B" w:rsidP="000C5142">
      <w:pPr>
        <w:spacing w:after="0" w:line="240" w:lineRule="auto"/>
        <w:ind w:firstLine="567"/>
        <w:jc w:val="both"/>
        <w:rPr>
          <w:b/>
          <w:noProof/>
          <w:sz w:val="24"/>
          <w:lang w:eastAsia="bg-BG"/>
        </w:rPr>
      </w:pPr>
    </w:p>
    <w:p w:rsidR="000C5142" w:rsidRPr="00131DAD" w:rsidRDefault="00131DAD" w:rsidP="000C5142">
      <w:pPr>
        <w:spacing w:after="0" w:line="240" w:lineRule="auto"/>
        <w:ind w:firstLine="567"/>
        <w:jc w:val="both"/>
        <w:rPr>
          <w:noProof/>
          <w:sz w:val="24"/>
          <w:lang w:eastAsia="bg-BG"/>
        </w:rPr>
      </w:pPr>
      <w:r w:rsidRPr="00131DAD">
        <w:rPr>
          <w:noProof/>
          <w:sz w:val="24"/>
          <w:lang w:eastAsia="bg-BG"/>
        </w:rPr>
        <w:t xml:space="preserve">Ако се </w:t>
      </w:r>
      <w:r>
        <w:rPr>
          <w:noProof/>
          <w:sz w:val="24"/>
          <w:lang w:eastAsia="bg-BG"/>
        </w:rPr>
        <w:t xml:space="preserve">въведе </w:t>
      </w:r>
      <w:r w:rsidRPr="000C5142">
        <w:rPr>
          <w:b/>
          <w:i/>
          <w:noProof/>
          <w:sz w:val="24"/>
          <w:lang w:val="en-US" w:eastAsia="bg-BG"/>
        </w:rPr>
        <w:t>z</w:t>
      </w:r>
      <w:r w:rsidRPr="00332640">
        <w:rPr>
          <w:b/>
          <w:noProof/>
          <w:sz w:val="24"/>
          <w:lang w:eastAsia="bg-BG"/>
        </w:rPr>
        <w:t>-</w:t>
      </w:r>
      <w:r w:rsidRPr="00332640">
        <w:rPr>
          <w:sz w:val="24"/>
        </w:rPr>
        <w:t xml:space="preserve"> </w:t>
      </w:r>
      <w:r>
        <w:rPr>
          <w:sz w:val="24"/>
        </w:rPr>
        <w:t xml:space="preserve">стойността в стъпка 4, в резултата ще бъде включена съответната площ. Ако се въведе площта отляво, в резултата ще бъде включена </w:t>
      </w:r>
      <w:r w:rsidRPr="000C5142">
        <w:rPr>
          <w:b/>
          <w:i/>
          <w:noProof/>
          <w:sz w:val="24"/>
          <w:lang w:val="en-US" w:eastAsia="bg-BG"/>
        </w:rPr>
        <w:t>z</w:t>
      </w:r>
      <w:r w:rsidRPr="00332640">
        <w:rPr>
          <w:b/>
          <w:noProof/>
          <w:sz w:val="24"/>
          <w:lang w:eastAsia="bg-BG"/>
        </w:rPr>
        <w:t>-</w:t>
      </w:r>
      <w:r w:rsidRPr="00332640">
        <w:rPr>
          <w:sz w:val="24"/>
        </w:rPr>
        <w:t xml:space="preserve"> </w:t>
      </w:r>
      <w:r>
        <w:rPr>
          <w:sz w:val="24"/>
        </w:rPr>
        <w:t xml:space="preserve">стойността (в съответствие със </w:t>
      </w:r>
      <w:r w:rsidRPr="000C5142">
        <w:rPr>
          <w:b/>
          <w:i/>
          <w:noProof/>
          <w:sz w:val="24"/>
          <w:lang w:val="en-US" w:eastAsia="bg-BG"/>
        </w:rPr>
        <w:t>z</w:t>
      </w:r>
      <w:r w:rsidRPr="00332640">
        <w:rPr>
          <w:b/>
          <w:noProof/>
          <w:sz w:val="24"/>
          <w:lang w:eastAsia="bg-BG"/>
        </w:rPr>
        <w:t>-</w:t>
      </w:r>
      <w:r w:rsidRPr="00332640">
        <w:rPr>
          <w:sz w:val="24"/>
        </w:rPr>
        <w:t xml:space="preserve"> </w:t>
      </w:r>
      <w:r>
        <w:rPr>
          <w:sz w:val="24"/>
        </w:rPr>
        <w:t>стойността)</w:t>
      </w:r>
    </w:p>
    <w:p w:rsidR="00DE299B" w:rsidRPr="00C0075C" w:rsidRDefault="00DE299B" w:rsidP="000C5142">
      <w:pPr>
        <w:spacing w:after="0" w:line="240" w:lineRule="auto"/>
        <w:ind w:firstLine="567"/>
        <w:jc w:val="both"/>
        <w:rPr>
          <w:b/>
          <w:noProof/>
          <w:sz w:val="24"/>
          <w:lang w:eastAsia="bg-BG"/>
        </w:rPr>
      </w:pPr>
    </w:p>
    <w:p w:rsidR="00783267" w:rsidRDefault="00DC343F" w:rsidP="00DC343F">
      <w:pPr>
        <w:spacing w:after="0" w:line="240" w:lineRule="auto"/>
        <w:jc w:val="center"/>
        <w:rPr>
          <w:b/>
          <w:sz w:val="24"/>
        </w:rPr>
      </w:pPr>
      <w:r>
        <w:rPr>
          <w:b/>
          <w:noProof/>
          <w:sz w:val="24"/>
          <w:lang w:val="en-US"/>
        </w:rPr>
        <w:lastRenderedPageBreak/>
        <w:drawing>
          <wp:inline distT="0" distB="0" distL="0" distR="0" wp14:anchorId="6E990145" wp14:editId="7ED2B1A5">
            <wp:extent cx="3900488" cy="2514354"/>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7308" cy="2518750"/>
                    </a:xfrm>
                    <a:prstGeom prst="rect">
                      <a:avLst/>
                    </a:prstGeom>
                    <a:noFill/>
                    <a:ln>
                      <a:noFill/>
                    </a:ln>
                  </pic:spPr>
                </pic:pic>
              </a:graphicData>
            </a:graphic>
          </wp:inline>
        </w:drawing>
      </w:r>
    </w:p>
    <w:p w:rsidR="00131DAD" w:rsidRDefault="00131DAD" w:rsidP="00DC343F">
      <w:pPr>
        <w:spacing w:after="0" w:line="240" w:lineRule="auto"/>
        <w:jc w:val="center"/>
        <w:rPr>
          <w:b/>
          <w:sz w:val="24"/>
        </w:rPr>
      </w:pPr>
    </w:p>
    <w:p w:rsidR="00131DAD" w:rsidRDefault="007909B9" w:rsidP="00131DAD">
      <w:pPr>
        <w:spacing w:after="0" w:line="240" w:lineRule="auto"/>
        <w:jc w:val="both"/>
        <w:rPr>
          <w:noProof/>
          <w:sz w:val="24"/>
          <w:lang w:eastAsia="bg-BG"/>
        </w:rPr>
      </w:pPr>
      <w:r w:rsidRPr="007909B9">
        <w:rPr>
          <w:sz w:val="24"/>
        </w:rPr>
        <w:tab/>
        <w:t xml:space="preserve">Следните </w:t>
      </w:r>
      <w:r>
        <w:rPr>
          <w:sz w:val="24"/>
        </w:rPr>
        <w:t xml:space="preserve">площи се включени в прозореца на </w:t>
      </w:r>
      <w:r>
        <w:rPr>
          <w:noProof/>
          <w:sz w:val="24"/>
          <w:lang w:val="en-US" w:eastAsia="bg-BG"/>
        </w:rPr>
        <w:t>Statdisk</w:t>
      </w:r>
      <w:r>
        <w:rPr>
          <w:noProof/>
          <w:sz w:val="24"/>
          <w:lang w:eastAsia="bg-BG"/>
        </w:rPr>
        <w:t xml:space="preserve">, които съответстват на </w:t>
      </w:r>
      <w:r w:rsidRPr="007909B9">
        <w:rPr>
          <w:b/>
          <w:i/>
          <w:noProof/>
          <w:sz w:val="24"/>
          <w:lang w:val="en-US" w:eastAsia="bg-BG"/>
        </w:rPr>
        <w:t>z</w:t>
      </w:r>
      <w:r>
        <w:rPr>
          <w:noProof/>
          <w:sz w:val="24"/>
          <w:lang w:val="en-US" w:eastAsia="bg-BG"/>
        </w:rPr>
        <w:t xml:space="preserve"> = 1</w:t>
      </w:r>
      <w:r>
        <w:rPr>
          <w:noProof/>
          <w:sz w:val="24"/>
          <w:lang w:eastAsia="bg-BG"/>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520"/>
        <w:gridCol w:w="1427"/>
      </w:tblGrid>
      <w:tr w:rsidR="007909B9" w:rsidTr="007909B9">
        <w:tc>
          <w:tcPr>
            <w:tcW w:w="2093" w:type="dxa"/>
          </w:tcPr>
          <w:p w:rsidR="007909B9" w:rsidRPr="00F6100B" w:rsidRDefault="007909B9" w:rsidP="00131DAD">
            <w:pPr>
              <w:jc w:val="both"/>
              <w:rPr>
                <w:b/>
                <w:sz w:val="24"/>
                <w:lang w:val="en-US"/>
              </w:rPr>
            </w:pPr>
            <w:r w:rsidRPr="00F6100B">
              <w:rPr>
                <w:b/>
                <w:sz w:val="24"/>
              </w:rPr>
              <w:t>Лява (</w:t>
            </w:r>
            <w:r w:rsidRPr="00F6100B">
              <w:rPr>
                <w:b/>
                <w:sz w:val="24"/>
                <w:lang w:val="en-US"/>
              </w:rPr>
              <w:t>Left)</w:t>
            </w:r>
          </w:p>
        </w:tc>
        <w:tc>
          <w:tcPr>
            <w:tcW w:w="6520" w:type="dxa"/>
          </w:tcPr>
          <w:p w:rsidR="007909B9" w:rsidRPr="007909B9" w:rsidRDefault="007909B9" w:rsidP="00131DAD">
            <w:pPr>
              <w:jc w:val="both"/>
              <w:rPr>
                <w:sz w:val="24"/>
              </w:rPr>
            </w:pPr>
            <w:r>
              <w:rPr>
                <w:sz w:val="24"/>
              </w:rPr>
              <w:t xml:space="preserve">Площ под нормалната крива до </w:t>
            </w:r>
            <w:r w:rsidRPr="007909B9">
              <w:rPr>
                <w:b/>
                <w:i/>
                <w:noProof/>
                <w:sz w:val="24"/>
                <w:lang w:val="en-US" w:eastAsia="bg-BG"/>
              </w:rPr>
              <w:t>z</w:t>
            </w:r>
            <w:r>
              <w:rPr>
                <w:noProof/>
                <w:sz w:val="24"/>
                <w:lang w:val="en-US" w:eastAsia="bg-BG"/>
              </w:rPr>
              <w:t xml:space="preserve"> = 1</w:t>
            </w:r>
            <w:r>
              <w:rPr>
                <w:noProof/>
                <w:sz w:val="24"/>
                <w:lang w:eastAsia="bg-BG"/>
              </w:rPr>
              <w:t xml:space="preserve"> наляво.</w:t>
            </w:r>
          </w:p>
        </w:tc>
        <w:tc>
          <w:tcPr>
            <w:tcW w:w="1427" w:type="dxa"/>
          </w:tcPr>
          <w:p w:rsidR="007909B9" w:rsidRDefault="009A4AF1" w:rsidP="00511AC2">
            <w:pPr>
              <w:jc w:val="right"/>
              <w:rPr>
                <w:sz w:val="24"/>
              </w:rPr>
            </w:pPr>
            <w:r>
              <w:rPr>
                <w:sz w:val="24"/>
              </w:rPr>
              <w:t>0.841345</w:t>
            </w:r>
          </w:p>
        </w:tc>
      </w:tr>
      <w:tr w:rsidR="007909B9" w:rsidTr="007909B9">
        <w:tc>
          <w:tcPr>
            <w:tcW w:w="2093" w:type="dxa"/>
          </w:tcPr>
          <w:p w:rsidR="007909B9" w:rsidRPr="00F6100B" w:rsidRDefault="007909B9" w:rsidP="00131DAD">
            <w:pPr>
              <w:jc w:val="both"/>
              <w:rPr>
                <w:b/>
                <w:sz w:val="24"/>
                <w:lang w:val="en-US"/>
              </w:rPr>
            </w:pPr>
            <w:r w:rsidRPr="00F6100B">
              <w:rPr>
                <w:b/>
                <w:sz w:val="24"/>
              </w:rPr>
              <w:t xml:space="preserve">Дясна </w:t>
            </w:r>
            <w:r w:rsidRPr="00F6100B">
              <w:rPr>
                <w:b/>
                <w:sz w:val="24"/>
                <w:lang w:val="en-US"/>
              </w:rPr>
              <w:t>(Right)</w:t>
            </w:r>
          </w:p>
        </w:tc>
        <w:tc>
          <w:tcPr>
            <w:tcW w:w="6520" w:type="dxa"/>
          </w:tcPr>
          <w:p w:rsidR="007909B9" w:rsidRPr="007909B9" w:rsidRDefault="007909B9" w:rsidP="00131DAD">
            <w:pPr>
              <w:jc w:val="both"/>
              <w:rPr>
                <w:sz w:val="24"/>
              </w:rPr>
            </w:pPr>
            <w:r>
              <w:rPr>
                <w:sz w:val="24"/>
              </w:rPr>
              <w:t xml:space="preserve">Площ под нормалната крива до </w:t>
            </w:r>
            <w:r w:rsidRPr="007909B9">
              <w:rPr>
                <w:b/>
                <w:i/>
                <w:noProof/>
                <w:sz w:val="24"/>
                <w:lang w:val="en-US" w:eastAsia="bg-BG"/>
              </w:rPr>
              <w:t>z</w:t>
            </w:r>
            <w:r>
              <w:rPr>
                <w:noProof/>
                <w:sz w:val="24"/>
                <w:lang w:val="en-US" w:eastAsia="bg-BG"/>
              </w:rPr>
              <w:t xml:space="preserve"> = 1</w:t>
            </w:r>
            <w:r>
              <w:rPr>
                <w:noProof/>
                <w:sz w:val="24"/>
                <w:lang w:eastAsia="bg-BG"/>
              </w:rPr>
              <w:t xml:space="preserve"> надясно.</w:t>
            </w:r>
          </w:p>
        </w:tc>
        <w:tc>
          <w:tcPr>
            <w:tcW w:w="1427" w:type="dxa"/>
          </w:tcPr>
          <w:p w:rsidR="007909B9" w:rsidRDefault="009A4AF1" w:rsidP="00511AC2">
            <w:pPr>
              <w:jc w:val="right"/>
              <w:rPr>
                <w:sz w:val="24"/>
              </w:rPr>
            </w:pPr>
            <w:r>
              <w:rPr>
                <w:sz w:val="24"/>
              </w:rPr>
              <w:t>0.158655</w:t>
            </w:r>
          </w:p>
        </w:tc>
      </w:tr>
      <w:tr w:rsidR="007909B9" w:rsidTr="007909B9">
        <w:tc>
          <w:tcPr>
            <w:tcW w:w="2093" w:type="dxa"/>
          </w:tcPr>
          <w:p w:rsidR="007909B9" w:rsidRPr="00F6100B" w:rsidRDefault="007909B9" w:rsidP="007909B9">
            <w:pPr>
              <w:rPr>
                <w:b/>
                <w:sz w:val="24"/>
              </w:rPr>
            </w:pPr>
            <w:r w:rsidRPr="00F6100B">
              <w:rPr>
                <w:b/>
                <w:sz w:val="24"/>
              </w:rPr>
              <w:t>От двете страни – двете „опашки“</w:t>
            </w:r>
          </w:p>
          <w:p w:rsidR="007909B9" w:rsidRPr="00F6100B" w:rsidRDefault="007909B9" w:rsidP="007909B9">
            <w:pPr>
              <w:rPr>
                <w:b/>
                <w:sz w:val="24"/>
                <w:lang w:val="en-US"/>
              </w:rPr>
            </w:pPr>
            <w:r w:rsidRPr="00F6100B">
              <w:rPr>
                <w:b/>
                <w:sz w:val="24"/>
              </w:rPr>
              <w:t xml:space="preserve"> </w:t>
            </w:r>
            <w:r w:rsidRPr="00F6100B">
              <w:rPr>
                <w:b/>
                <w:sz w:val="24"/>
                <w:lang w:val="en-US"/>
              </w:rPr>
              <w:t>(2 Tailed)</w:t>
            </w:r>
          </w:p>
        </w:tc>
        <w:tc>
          <w:tcPr>
            <w:tcW w:w="6520" w:type="dxa"/>
          </w:tcPr>
          <w:p w:rsidR="007909B9" w:rsidRPr="00273154" w:rsidRDefault="007909B9" w:rsidP="00131DAD">
            <w:pPr>
              <w:jc w:val="both"/>
              <w:rPr>
                <w:sz w:val="24"/>
              </w:rPr>
            </w:pPr>
            <w:r>
              <w:rPr>
                <w:sz w:val="24"/>
              </w:rPr>
              <w:t xml:space="preserve">Удвоената площ на „опашката“, ограничена от </w:t>
            </w:r>
            <w:r w:rsidRPr="007909B9">
              <w:rPr>
                <w:b/>
                <w:i/>
                <w:noProof/>
                <w:sz w:val="24"/>
                <w:lang w:val="en-US" w:eastAsia="bg-BG"/>
              </w:rPr>
              <w:t>z</w:t>
            </w:r>
            <w:r>
              <w:rPr>
                <w:noProof/>
                <w:sz w:val="24"/>
                <w:lang w:val="en-US" w:eastAsia="bg-BG"/>
              </w:rPr>
              <w:t xml:space="preserve"> = 1</w:t>
            </w:r>
            <w:r w:rsidR="00273154">
              <w:rPr>
                <w:noProof/>
                <w:sz w:val="24"/>
                <w:lang w:eastAsia="bg-BG"/>
              </w:rPr>
              <w:t>.</w:t>
            </w:r>
          </w:p>
        </w:tc>
        <w:tc>
          <w:tcPr>
            <w:tcW w:w="1427" w:type="dxa"/>
          </w:tcPr>
          <w:p w:rsidR="007909B9" w:rsidRDefault="009A4AF1" w:rsidP="00511AC2">
            <w:pPr>
              <w:jc w:val="right"/>
              <w:rPr>
                <w:sz w:val="24"/>
              </w:rPr>
            </w:pPr>
            <w:r>
              <w:rPr>
                <w:sz w:val="24"/>
              </w:rPr>
              <w:t>0.317311</w:t>
            </w:r>
          </w:p>
        </w:tc>
      </w:tr>
      <w:tr w:rsidR="007909B9" w:rsidTr="007909B9">
        <w:tc>
          <w:tcPr>
            <w:tcW w:w="2093" w:type="dxa"/>
          </w:tcPr>
          <w:p w:rsidR="007909B9" w:rsidRPr="00F6100B" w:rsidRDefault="007909B9" w:rsidP="00131DAD">
            <w:pPr>
              <w:jc w:val="both"/>
              <w:rPr>
                <w:b/>
                <w:sz w:val="24"/>
                <w:lang w:val="en-US"/>
              </w:rPr>
            </w:pPr>
            <w:r w:rsidRPr="00F6100B">
              <w:rPr>
                <w:b/>
                <w:sz w:val="24"/>
              </w:rPr>
              <w:t xml:space="preserve">Централна </w:t>
            </w:r>
            <w:r w:rsidRPr="00F6100B">
              <w:rPr>
                <w:b/>
                <w:sz w:val="24"/>
                <w:lang w:val="en-US"/>
              </w:rPr>
              <w:t>(Central)</w:t>
            </w:r>
          </w:p>
        </w:tc>
        <w:tc>
          <w:tcPr>
            <w:tcW w:w="6520" w:type="dxa"/>
          </w:tcPr>
          <w:p w:rsidR="007909B9" w:rsidRPr="00273154" w:rsidRDefault="007909B9" w:rsidP="00273154">
            <w:pPr>
              <w:jc w:val="both"/>
              <w:rPr>
                <w:sz w:val="24"/>
              </w:rPr>
            </w:pPr>
            <w:r>
              <w:rPr>
                <w:sz w:val="24"/>
              </w:rPr>
              <w:t>Удвоената площ под кривата</w:t>
            </w:r>
            <w:r w:rsidR="00273154">
              <w:rPr>
                <w:sz w:val="24"/>
              </w:rPr>
              <w:t>,</w:t>
            </w:r>
            <w:r>
              <w:rPr>
                <w:sz w:val="24"/>
              </w:rPr>
              <w:t xml:space="preserve"> ограничена от</w:t>
            </w:r>
            <w:r w:rsidR="00273154">
              <w:rPr>
                <w:sz w:val="24"/>
              </w:rPr>
              <w:t xml:space="preserve"> централната линия и </w:t>
            </w:r>
            <w:r w:rsidR="00273154" w:rsidRPr="007909B9">
              <w:rPr>
                <w:b/>
                <w:i/>
                <w:noProof/>
                <w:sz w:val="24"/>
                <w:lang w:val="en-US" w:eastAsia="bg-BG"/>
              </w:rPr>
              <w:t>z</w:t>
            </w:r>
            <w:r w:rsidR="00273154">
              <w:rPr>
                <w:noProof/>
                <w:sz w:val="24"/>
                <w:lang w:val="en-US" w:eastAsia="bg-BG"/>
              </w:rPr>
              <w:t xml:space="preserve"> = 1</w:t>
            </w:r>
            <w:r w:rsidR="00273154">
              <w:rPr>
                <w:noProof/>
                <w:sz w:val="24"/>
                <w:lang w:eastAsia="bg-BG"/>
              </w:rPr>
              <w:t>.</w:t>
            </w:r>
          </w:p>
        </w:tc>
        <w:tc>
          <w:tcPr>
            <w:tcW w:w="1427" w:type="dxa"/>
          </w:tcPr>
          <w:p w:rsidR="007909B9" w:rsidRDefault="009A4AF1" w:rsidP="00511AC2">
            <w:pPr>
              <w:jc w:val="right"/>
              <w:rPr>
                <w:sz w:val="24"/>
              </w:rPr>
            </w:pPr>
            <w:r>
              <w:rPr>
                <w:sz w:val="24"/>
              </w:rPr>
              <w:t>0.682689</w:t>
            </w:r>
          </w:p>
        </w:tc>
      </w:tr>
      <w:tr w:rsidR="007909B9" w:rsidTr="007909B9">
        <w:tc>
          <w:tcPr>
            <w:tcW w:w="2093" w:type="dxa"/>
          </w:tcPr>
          <w:p w:rsidR="007909B9" w:rsidRPr="00F6100B" w:rsidRDefault="007909B9" w:rsidP="00131DAD">
            <w:pPr>
              <w:jc w:val="both"/>
              <w:rPr>
                <w:b/>
                <w:sz w:val="24"/>
              </w:rPr>
            </w:pPr>
            <w:r w:rsidRPr="00F6100B">
              <w:rPr>
                <w:b/>
                <w:sz w:val="24"/>
              </w:rPr>
              <w:t>Като Таблица А-2</w:t>
            </w:r>
          </w:p>
        </w:tc>
        <w:tc>
          <w:tcPr>
            <w:tcW w:w="6520" w:type="dxa"/>
          </w:tcPr>
          <w:p w:rsidR="007909B9" w:rsidRPr="00F6100B" w:rsidRDefault="00F6100B" w:rsidP="00131DAD">
            <w:pPr>
              <w:jc w:val="both"/>
              <w:rPr>
                <w:sz w:val="24"/>
              </w:rPr>
            </w:pPr>
            <w:r>
              <w:rPr>
                <w:sz w:val="24"/>
              </w:rPr>
              <w:t xml:space="preserve">Площта под кривата, наляво от </w:t>
            </w:r>
            <w:r w:rsidRPr="007909B9">
              <w:rPr>
                <w:b/>
                <w:i/>
                <w:noProof/>
                <w:sz w:val="24"/>
                <w:lang w:val="en-US" w:eastAsia="bg-BG"/>
              </w:rPr>
              <w:t>z</w:t>
            </w:r>
            <w:r>
              <w:rPr>
                <w:noProof/>
                <w:sz w:val="24"/>
                <w:lang w:val="en-US" w:eastAsia="bg-BG"/>
              </w:rPr>
              <w:t xml:space="preserve"> = 1</w:t>
            </w:r>
            <w:r>
              <w:rPr>
                <w:noProof/>
                <w:sz w:val="24"/>
                <w:lang w:eastAsia="bg-BG"/>
              </w:rPr>
              <w:t>: (Надписът „</w:t>
            </w:r>
            <w:r>
              <w:rPr>
                <w:sz w:val="24"/>
              </w:rPr>
              <w:t>Като Таблица А-2“  означава, че стойностите се базират на кумулативната площ отляво, както е в Таблица А-2.).</w:t>
            </w:r>
          </w:p>
        </w:tc>
        <w:tc>
          <w:tcPr>
            <w:tcW w:w="1427" w:type="dxa"/>
          </w:tcPr>
          <w:p w:rsidR="007909B9" w:rsidRDefault="009A4AF1" w:rsidP="00511AC2">
            <w:pPr>
              <w:jc w:val="right"/>
              <w:rPr>
                <w:sz w:val="24"/>
              </w:rPr>
            </w:pPr>
            <w:r>
              <w:rPr>
                <w:sz w:val="24"/>
              </w:rPr>
              <w:t>0.841345</w:t>
            </w:r>
          </w:p>
        </w:tc>
      </w:tr>
    </w:tbl>
    <w:p w:rsidR="007909B9" w:rsidRPr="007909B9" w:rsidRDefault="007909B9" w:rsidP="00131DAD">
      <w:pPr>
        <w:spacing w:after="0" w:line="240" w:lineRule="auto"/>
        <w:jc w:val="both"/>
        <w:rPr>
          <w:sz w:val="24"/>
        </w:rPr>
      </w:pPr>
    </w:p>
    <w:p w:rsidR="007909B9" w:rsidRPr="007E039E" w:rsidRDefault="00145959" w:rsidP="00131DAD">
      <w:pPr>
        <w:spacing w:after="0" w:line="240" w:lineRule="auto"/>
        <w:jc w:val="both"/>
        <w:rPr>
          <w:sz w:val="24"/>
        </w:rPr>
      </w:pPr>
      <w:r w:rsidRPr="00145959">
        <w:rPr>
          <w:sz w:val="24"/>
        </w:rPr>
        <w:t>Стойността</w:t>
      </w:r>
      <w:r>
        <w:rPr>
          <w:sz w:val="24"/>
        </w:rPr>
        <w:t>,</w:t>
      </w:r>
      <w:r w:rsidRPr="00145959">
        <w:rPr>
          <w:sz w:val="24"/>
        </w:rPr>
        <w:t xml:space="preserve"> </w:t>
      </w:r>
      <w:r>
        <w:rPr>
          <w:sz w:val="24"/>
        </w:rPr>
        <w:t xml:space="preserve">показана за </w:t>
      </w:r>
      <w:r w:rsidRPr="00145959">
        <w:rPr>
          <w:b/>
          <w:i/>
          <w:sz w:val="24"/>
          <w:lang w:val="en-US"/>
        </w:rPr>
        <w:t>“Prob Dens”</w:t>
      </w:r>
      <w:r>
        <w:rPr>
          <w:b/>
          <w:i/>
          <w:sz w:val="24"/>
          <w:lang w:val="en-US"/>
        </w:rPr>
        <w:t xml:space="preserve"> </w:t>
      </w:r>
      <w:r>
        <w:rPr>
          <w:sz w:val="24"/>
          <w:lang w:val="en-US"/>
        </w:rPr>
        <w:t xml:space="preserve">(probability density) – </w:t>
      </w:r>
      <w:r>
        <w:rPr>
          <w:sz w:val="24"/>
        </w:rPr>
        <w:t xml:space="preserve">плътност на вероятността е „височината“ на нормалната крива за </w:t>
      </w:r>
      <w:r w:rsidRPr="000C5142">
        <w:rPr>
          <w:b/>
          <w:i/>
          <w:noProof/>
          <w:sz w:val="24"/>
          <w:lang w:val="en-US" w:eastAsia="bg-BG"/>
        </w:rPr>
        <w:t>z</w:t>
      </w:r>
      <w:r w:rsidRPr="00332640">
        <w:rPr>
          <w:b/>
          <w:noProof/>
          <w:sz w:val="24"/>
          <w:lang w:eastAsia="bg-BG"/>
        </w:rPr>
        <w:t>-</w:t>
      </w:r>
      <w:r w:rsidRPr="00332640">
        <w:rPr>
          <w:sz w:val="24"/>
        </w:rPr>
        <w:t xml:space="preserve"> </w:t>
      </w:r>
      <w:r>
        <w:rPr>
          <w:sz w:val="24"/>
        </w:rPr>
        <w:t>стойността. Картинката</w:t>
      </w:r>
      <w:r w:rsidR="00511AC2">
        <w:rPr>
          <w:sz w:val="24"/>
        </w:rPr>
        <w:t xml:space="preserve"> </w:t>
      </w:r>
      <w:r>
        <w:rPr>
          <w:sz w:val="24"/>
        </w:rPr>
        <w:t xml:space="preserve"> </w:t>
      </w:r>
      <w:r w:rsidR="007E039E">
        <w:rPr>
          <w:sz w:val="24"/>
        </w:rPr>
        <w:t xml:space="preserve">горе показва, че когато </w:t>
      </w:r>
      <w:r w:rsidR="007E039E" w:rsidRPr="007909B9">
        <w:rPr>
          <w:b/>
          <w:i/>
          <w:noProof/>
          <w:sz w:val="24"/>
          <w:lang w:val="en-US" w:eastAsia="bg-BG"/>
        </w:rPr>
        <w:t>z</w:t>
      </w:r>
      <w:r w:rsidR="007E039E">
        <w:rPr>
          <w:noProof/>
          <w:sz w:val="24"/>
          <w:lang w:val="en-US" w:eastAsia="bg-BG"/>
        </w:rPr>
        <w:t xml:space="preserve"> = 1</w:t>
      </w:r>
      <w:r w:rsidR="007E039E">
        <w:rPr>
          <w:noProof/>
          <w:sz w:val="24"/>
          <w:lang w:eastAsia="bg-BG"/>
        </w:rPr>
        <w:t>, графиката на стндартното нормално разпределение има „височина“ 0.2419707. Тази специфична стойност не се използва в ръководството.</w:t>
      </w:r>
    </w:p>
    <w:p w:rsidR="008F0C31" w:rsidRDefault="008F0C31" w:rsidP="00131DAD">
      <w:pPr>
        <w:spacing w:after="0" w:line="240" w:lineRule="auto"/>
        <w:jc w:val="both"/>
        <w:rPr>
          <w:i/>
          <w:noProof/>
          <w:sz w:val="24"/>
          <w:lang w:eastAsia="bg-BG"/>
        </w:rPr>
      </w:pPr>
      <w:r w:rsidRPr="008F0C31">
        <w:rPr>
          <w:i/>
          <w:noProof/>
          <w:sz w:val="24"/>
          <w:lang w:eastAsia="bg-BG"/>
        </w:rPr>
        <w:tab/>
      </w:r>
    </w:p>
    <w:p w:rsidR="007909B9" w:rsidRDefault="008F0C31" w:rsidP="008F0C31">
      <w:pPr>
        <w:spacing w:after="0" w:line="240" w:lineRule="auto"/>
        <w:ind w:firstLine="720"/>
        <w:jc w:val="both"/>
        <w:rPr>
          <w:noProof/>
          <w:sz w:val="24"/>
          <w:lang w:eastAsia="bg-BG"/>
        </w:rPr>
      </w:pPr>
      <w:r w:rsidRPr="008F0C31">
        <w:rPr>
          <w:i/>
          <w:noProof/>
          <w:sz w:val="24"/>
          <w:lang w:eastAsia="bg-BG"/>
        </w:rPr>
        <w:t xml:space="preserve">Пример. </w:t>
      </w:r>
      <w:r>
        <w:rPr>
          <w:noProof/>
          <w:sz w:val="24"/>
          <w:lang w:eastAsia="bg-BG"/>
        </w:rPr>
        <w:t xml:space="preserve">Предполага се, че </w:t>
      </w:r>
      <w:r>
        <w:rPr>
          <w:noProof/>
          <w:sz w:val="24"/>
          <w:lang w:val="en-US" w:eastAsia="bg-BG"/>
        </w:rPr>
        <w:t>IQ</w:t>
      </w:r>
      <w:r>
        <w:rPr>
          <w:noProof/>
          <w:sz w:val="24"/>
          <w:lang w:eastAsia="bg-BG"/>
        </w:rPr>
        <w:t>-то на човек е нормално разпределено със средно 100 и стандартно отклонение 15.</w:t>
      </w:r>
    </w:p>
    <w:p w:rsidR="008F0C31" w:rsidRDefault="008F0C31" w:rsidP="008F0C31">
      <w:pPr>
        <w:spacing w:after="0" w:line="240" w:lineRule="auto"/>
        <w:ind w:firstLine="720"/>
        <w:jc w:val="both"/>
        <w:rPr>
          <w:sz w:val="24"/>
        </w:rPr>
      </w:pPr>
      <w:r w:rsidRPr="008F0C31">
        <w:rPr>
          <w:noProof/>
          <w:sz w:val="24"/>
          <w:u w:val="single"/>
          <w:lang w:eastAsia="bg-BG"/>
        </w:rPr>
        <w:t>Определяне на площ</w:t>
      </w:r>
      <w:r>
        <w:rPr>
          <w:noProof/>
          <w:sz w:val="24"/>
          <w:lang w:eastAsia="bg-BG"/>
        </w:rPr>
        <w:t xml:space="preserve">: За да се определи площта наляво от 115, първо се изчилява </w:t>
      </w:r>
      <w:r w:rsidRPr="000C5142">
        <w:rPr>
          <w:b/>
          <w:i/>
          <w:noProof/>
          <w:sz w:val="24"/>
          <w:lang w:val="en-US" w:eastAsia="bg-BG"/>
        </w:rPr>
        <w:t>z</w:t>
      </w:r>
      <w:r w:rsidRPr="00332640">
        <w:rPr>
          <w:b/>
          <w:noProof/>
          <w:sz w:val="24"/>
          <w:lang w:eastAsia="bg-BG"/>
        </w:rPr>
        <w:t>-</w:t>
      </w:r>
      <w:r w:rsidRPr="00332640">
        <w:rPr>
          <w:sz w:val="24"/>
        </w:rPr>
        <w:t xml:space="preserve"> </w:t>
      </w:r>
      <w:r>
        <w:rPr>
          <w:sz w:val="24"/>
        </w:rPr>
        <w:t xml:space="preserve">стойността от формулата в стъпка 3. Въвежда се </w:t>
      </w:r>
      <w:r w:rsidRPr="007909B9">
        <w:rPr>
          <w:b/>
          <w:i/>
          <w:noProof/>
          <w:sz w:val="24"/>
          <w:lang w:val="en-US" w:eastAsia="bg-BG"/>
        </w:rPr>
        <w:t>z</w:t>
      </w:r>
      <w:r>
        <w:rPr>
          <w:noProof/>
          <w:sz w:val="24"/>
          <w:lang w:val="en-US" w:eastAsia="bg-BG"/>
        </w:rPr>
        <w:t xml:space="preserve"> = 1</w:t>
      </w:r>
      <w:r>
        <w:rPr>
          <w:noProof/>
          <w:sz w:val="24"/>
          <w:lang w:eastAsia="bg-BG"/>
        </w:rPr>
        <w:t xml:space="preserve">  в отворения прозорез на Нормалното разпределение и </w:t>
      </w:r>
      <w:r w:rsidRPr="008F0C31">
        <w:rPr>
          <w:b/>
          <w:noProof/>
          <w:sz w:val="24"/>
          <w:lang w:eastAsia="bg-BG"/>
        </w:rPr>
        <w:t>Левият</w:t>
      </w:r>
      <w:r>
        <w:rPr>
          <w:noProof/>
          <w:sz w:val="24"/>
          <w:lang w:eastAsia="bg-BG"/>
        </w:rPr>
        <w:t xml:space="preserve"> резултат е </w:t>
      </w:r>
      <w:r>
        <w:rPr>
          <w:sz w:val="24"/>
        </w:rPr>
        <w:t>0.841345.</w:t>
      </w:r>
    </w:p>
    <w:p w:rsidR="008F0C31" w:rsidRDefault="008F0C31" w:rsidP="008F0C31">
      <w:pPr>
        <w:spacing w:after="0" w:line="240" w:lineRule="auto"/>
        <w:ind w:firstLine="720"/>
        <w:jc w:val="both"/>
        <w:rPr>
          <w:noProof/>
          <w:sz w:val="24"/>
          <w:lang w:eastAsia="bg-BG"/>
        </w:rPr>
      </w:pPr>
      <w:r w:rsidRPr="008F0C31">
        <w:rPr>
          <w:noProof/>
          <w:sz w:val="24"/>
          <w:u w:val="single"/>
          <w:lang w:eastAsia="bg-BG"/>
        </w:rPr>
        <w:t xml:space="preserve">Определяне на </w:t>
      </w:r>
      <w:r>
        <w:rPr>
          <w:noProof/>
          <w:sz w:val="24"/>
          <w:u w:val="single"/>
          <w:lang w:eastAsia="bg-BG"/>
        </w:rPr>
        <w:t>стойност</w:t>
      </w:r>
      <w:r>
        <w:rPr>
          <w:noProof/>
          <w:sz w:val="24"/>
          <w:lang w:eastAsia="bg-BG"/>
        </w:rPr>
        <w:t xml:space="preserve">: </w:t>
      </w:r>
      <w:r w:rsidR="00B16393">
        <w:rPr>
          <w:noProof/>
          <w:sz w:val="24"/>
          <w:lang w:eastAsia="bg-BG"/>
        </w:rPr>
        <w:t xml:space="preserve">За да се намери 90-тия процентил, се въвежда 0.9 в бокса на </w:t>
      </w:r>
      <w:r w:rsidR="00B16393" w:rsidRPr="00B16393">
        <w:rPr>
          <w:b/>
          <w:bCs/>
          <w:noProof/>
          <w:sz w:val="24"/>
          <w:lang w:eastAsia="bg-BG"/>
        </w:rPr>
        <w:t>Cumulative</w:t>
      </w:r>
      <w:r w:rsidR="00B16393">
        <w:rPr>
          <w:b/>
          <w:bCs/>
          <w:noProof/>
          <w:sz w:val="24"/>
          <w:lang w:eastAsia="bg-BG"/>
        </w:rPr>
        <w:t xml:space="preserve"> </w:t>
      </w:r>
      <w:r w:rsidR="00B16393" w:rsidRPr="00B16393">
        <w:rPr>
          <w:b/>
          <w:bCs/>
          <w:noProof/>
          <w:sz w:val="24"/>
          <w:lang w:eastAsia="bg-BG"/>
        </w:rPr>
        <w:t>area</w:t>
      </w:r>
      <w:r w:rsidR="00B16393">
        <w:rPr>
          <w:b/>
          <w:bCs/>
          <w:noProof/>
          <w:sz w:val="24"/>
          <w:lang w:eastAsia="bg-BG"/>
        </w:rPr>
        <w:t xml:space="preserve"> </w:t>
      </w:r>
      <w:r w:rsidR="00B16393" w:rsidRPr="00B16393">
        <w:rPr>
          <w:b/>
          <w:bCs/>
          <w:noProof/>
          <w:sz w:val="24"/>
          <w:lang w:eastAsia="bg-BG"/>
        </w:rPr>
        <w:t>from</w:t>
      </w:r>
      <w:r w:rsidR="00B16393">
        <w:rPr>
          <w:b/>
          <w:bCs/>
          <w:noProof/>
          <w:sz w:val="24"/>
          <w:lang w:eastAsia="bg-BG"/>
        </w:rPr>
        <w:t xml:space="preserve"> </w:t>
      </w:r>
      <w:r w:rsidR="00B16393" w:rsidRPr="00B16393">
        <w:rPr>
          <w:b/>
          <w:bCs/>
          <w:noProof/>
          <w:sz w:val="24"/>
          <w:lang w:eastAsia="bg-BG"/>
        </w:rPr>
        <w:t>left</w:t>
      </w:r>
      <w:r w:rsidR="00B16393">
        <w:rPr>
          <w:noProof/>
          <w:sz w:val="24"/>
          <w:lang w:eastAsia="bg-BG"/>
        </w:rPr>
        <w:t xml:space="preserve">. Стойността за </w:t>
      </w:r>
      <w:r w:rsidR="00B16393" w:rsidRPr="00B16393">
        <w:rPr>
          <w:b/>
          <w:i/>
          <w:noProof/>
          <w:sz w:val="24"/>
          <w:lang w:val="en-US" w:eastAsia="bg-BG"/>
        </w:rPr>
        <w:t>x</w:t>
      </w:r>
      <w:r w:rsidR="00B16393">
        <w:rPr>
          <w:noProof/>
          <w:sz w:val="24"/>
          <w:lang w:val="en-US" w:eastAsia="bg-BG"/>
        </w:rPr>
        <w:t xml:space="preserve"> </w:t>
      </w:r>
      <w:r w:rsidR="00B16393">
        <w:rPr>
          <w:noProof/>
          <w:sz w:val="24"/>
          <w:lang w:eastAsia="bg-BG"/>
        </w:rPr>
        <w:t>ще се изчисли на 119.223, като се използва формулата</w:t>
      </w:r>
    </w:p>
    <w:p w:rsidR="00B16393" w:rsidRDefault="00C06651" w:rsidP="008F0C31">
      <w:pPr>
        <w:spacing w:after="0" w:line="240" w:lineRule="auto"/>
        <w:ind w:firstLine="720"/>
        <w:jc w:val="both"/>
        <w:rPr>
          <w:noProof/>
          <w:sz w:val="24"/>
          <w:lang w:eastAsia="bg-BG"/>
        </w:rPr>
      </w:pPr>
      <w:r>
        <w:rPr>
          <w:noProof/>
          <w:sz w:val="24"/>
          <w:lang w:val="en-US"/>
        </w:rPr>
        <w:drawing>
          <wp:inline distT="0" distB="0" distL="0" distR="0" wp14:anchorId="73F5F143" wp14:editId="3D358DF4">
            <wp:extent cx="1021556" cy="17818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1556" cy="178183"/>
                    </a:xfrm>
                    <a:prstGeom prst="rect">
                      <a:avLst/>
                    </a:prstGeom>
                    <a:noFill/>
                    <a:ln>
                      <a:noFill/>
                    </a:ln>
                  </pic:spPr>
                </pic:pic>
              </a:graphicData>
            </a:graphic>
          </wp:inline>
        </w:drawing>
      </w:r>
      <w:r>
        <w:rPr>
          <w:noProof/>
          <w:sz w:val="24"/>
          <w:lang w:eastAsia="bg-BG"/>
        </w:rPr>
        <w:t>.</w:t>
      </w:r>
    </w:p>
    <w:p w:rsidR="00C06651" w:rsidRPr="00B16393" w:rsidRDefault="00C06651" w:rsidP="00C06651">
      <w:pPr>
        <w:spacing w:after="0" w:line="240" w:lineRule="auto"/>
        <w:jc w:val="both"/>
        <w:rPr>
          <w:noProof/>
          <w:sz w:val="24"/>
          <w:lang w:eastAsia="bg-BG"/>
        </w:rPr>
      </w:pPr>
      <w:r>
        <w:rPr>
          <w:noProof/>
          <w:sz w:val="24"/>
          <w:lang w:eastAsia="bg-BG"/>
        </w:rPr>
        <w:t xml:space="preserve">Това е стойността на </w:t>
      </w:r>
      <w:r>
        <w:rPr>
          <w:noProof/>
          <w:sz w:val="24"/>
          <w:lang w:val="en-US" w:eastAsia="bg-BG"/>
        </w:rPr>
        <w:t>IQ</w:t>
      </w:r>
      <w:r>
        <w:rPr>
          <w:noProof/>
          <w:sz w:val="24"/>
          <w:lang w:eastAsia="bg-BG"/>
        </w:rPr>
        <w:t>-то, определяща площ 0.90 наляво от нея.</w:t>
      </w:r>
    </w:p>
    <w:p w:rsidR="007E039E" w:rsidRDefault="007E039E" w:rsidP="00131DAD">
      <w:pPr>
        <w:spacing w:after="0" w:line="240" w:lineRule="auto"/>
        <w:jc w:val="both"/>
        <w:rPr>
          <w:b/>
          <w:noProof/>
          <w:sz w:val="24"/>
          <w:lang w:eastAsia="bg-BG"/>
        </w:rPr>
      </w:pPr>
    </w:p>
    <w:p w:rsidR="008F0C31" w:rsidRDefault="000107C0" w:rsidP="00131DAD">
      <w:pPr>
        <w:spacing w:after="0" w:line="240" w:lineRule="auto"/>
        <w:jc w:val="both"/>
        <w:rPr>
          <w:b/>
          <w:noProof/>
          <w:sz w:val="24"/>
          <w:lang w:eastAsia="bg-BG"/>
        </w:rPr>
      </w:pPr>
      <w:r>
        <w:rPr>
          <w:b/>
          <w:noProof/>
          <w:sz w:val="24"/>
          <w:lang w:eastAsia="bg-BG"/>
        </w:rPr>
        <w:t xml:space="preserve">6.2 Симулиране и генериране на </w:t>
      </w:r>
      <w:r w:rsidR="00434CB3">
        <w:rPr>
          <w:b/>
          <w:noProof/>
          <w:sz w:val="24"/>
          <w:lang w:eastAsia="bg-BG"/>
        </w:rPr>
        <w:t>данни с Нормално разпределение</w:t>
      </w:r>
    </w:p>
    <w:p w:rsidR="00434CB3" w:rsidRDefault="009043BB" w:rsidP="00C6294C">
      <w:pPr>
        <w:spacing w:after="0" w:line="240" w:lineRule="auto"/>
        <w:ind w:firstLine="720"/>
        <w:jc w:val="both"/>
        <w:rPr>
          <w:b/>
          <w:noProof/>
          <w:color w:val="0070C0"/>
          <w:sz w:val="24"/>
          <w:lang w:val="en-US" w:eastAsia="bg-BG"/>
        </w:rPr>
      </w:pPr>
      <w:r w:rsidRPr="009043BB">
        <w:rPr>
          <w:noProof/>
          <w:sz w:val="24"/>
          <w:lang w:eastAsia="bg-BG"/>
        </w:rPr>
        <w:t xml:space="preserve">1. </w:t>
      </w:r>
      <w:r>
        <w:rPr>
          <w:noProof/>
          <w:sz w:val="24"/>
          <w:lang w:eastAsia="bg-BG"/>
        </w:rPr>
        <w:t>От менюто се избира</w:t>
      </w:r>
      <w:r>
        <w:rPr>
          <w:noProof/>
          <w:sz w:val="24"/>
          <w:lang w:val="en-US" w:eastAsia="bg-BG"/>
        </w:rPr>
        <w:t xml:space="preserve"> </w:t>
      </w:r>
      <w:r w:rsidRPr="009043BB">
        <w:rPr>
          <w:b/>
          <w:noProof/>
          <w:color w:val="0070C0"/>
          <w:sz w:val="24"/>
          <w:lang w:eastAsia="bg-BG"/>
        </w:rPr>
        <w:t>Data/</w:t>
      </w:r>
      <w:r w:rsidRPr="009043BB">
        <w:rPr>
          <w:b/>
          <w:noProof/>
          <w:color w:val="0070C0"/>
          <w:sz w:val="24"/>
          <w:lang w:val="en-US" w:eastAsia="bg-BG"/>
        </w:rPr>
        <w:t>Normal Generator</w:t>
      </w:r>
      <w:r>
        <w:rPr>
          <w:b/>
          <w:noProof/>
          <w:color w:val="0070C0"/>
          <w:sz w:val="24"/>
          <w:lang w:val="en-US" w:eastAsia="bg-BG"/>
        </w:rPr>
        <w:t>.</w:t>
      </w:r>
    </w:p>
    <w:p w:rsidR="00C6294C" w:rsidRPr="00C6294C" w:rsidRDefault="00C6294C" w:rsidP="00C6294C">
      <w:pPr>
        <w:spacing w:after="0" w:line="240" w:lineRule="auto"/>
        <w:ind w:firstLine="720"/>
        <w:jc w:val="both"/>
        <w:rPr>
          <w:noProof/>
          <w:sz w:val="24"/>
          <w:lang w:eastAsia="bg-BG"/>
        </w:rPr>
      </w:pPr>
      <w:r w:rsidRPr="00C6294C">
        <w:rPr>
          <w:noProof/>
          <w:sz w:val="24"/>
          <w:lang w:val="en-US" w:eastAsia="bg-BG"/>
        </w:rPr>
        <w:t>2.</w:t>
      </w:r>
      <w:r>
        <w:rPr>
          <w:b/>
          <w:noProof/>
          <w:color w:val="0070C0"/>
          <w:sz w:val="24"/>
          <w:lang w:val="en-US" w:eastAsia="bg-BG"/>
        </w:rPr>
        <w:t xml:space="preserve"> </w:t>
      </w:r>
      <w:r>
        <w:rPr>
          <w:noProof/>
          <w:sz w:val="24"/>
          <w:lang w:eastAsia="bg-BG"/>
        </w:rPr>
        <w:t>В отворения прозорец се въвежда следното:</w:t>
      </w:r>
    </w:p>
    <w:p w:rsidR="00C6294C" w:rsidRDefault="00C5249B" w:rsidP="00C20A6A">
      <w:pPr>
        <w:pStyle w:val="ListParagraph"/>
        <w:numPr>
          <w:ilvl w:val="0"/>
          <w:numId w:val="30"/>
        </w:numPr>
        <w:spacing w:after="0" w:line="240" w:lineRule="auto"/>
        <w:jc w:val="both"/>
        <w:rPr>
          <w:noProof/>
          <w:sz w:val="24"/>
          <w:lang w:eastAsia="bg-BG"/>
        </w:rPr>
      </w:pPr>
      <w:r w:rsidRPr="00C5249B">
        <w:rPr>
          <w:noProof/>
          <w:sz w:val="24"/>
          <w:lang w:eastAsia="bg-BG"/>
        </w:rPr>
        <w:t xml:space="preserve">Размер на </w:t>
      </w:r>
      <w:r>
        <w:rPr>
          <w:noProof/>
          <w:sz w:val="24"/>
          <w:lang w:eastAsia="bg-BG"/>
        </w:rPr>
        <w:t>извадката – определя броя на стойностите, които да се генерират;</w:t>
      </w:r>
    </w:p>
    <w:p w:rsidR="00C5249B" w:rsidRDefault="00C5249B" w:rsidP="00C20A6A">
      <w:pPr>
        <w:pStyle w:val="ListParagraph"/>
        <w:numPr>
          <w:ilvl w:val="0"/>
          <w:numId w:val="30"/>
        </w:numPr>
        <w:spacing w:after="0" w:line="240" w:lineRule="auto"/>
        <w:jc w:val="both"/>
        <w:rPr>
          <w:noProof/>
          <w:sz w:val="24"/>
          <w:lang w:eastAsia="bg-BG"/>
        </w:rPr>
      </w:pPr>
      <w:r>
        <w:rPr>
          <w:noProof/>
          <w:sz w:val="24"/>
          <w:lang w:eastAsia="bg-BG"/>
        </w:rPr>
        <w:t>Средната стойност;</w:t>
      </w:r>
    </w:p>
    <w:p w:rsidR="00C5249B" w:rsidRDefault="00C5249B" w:rsidP="00C20A6A">
      <w:pPr>
        <w:pStyle w:val="ListParagraph"/>
        <w:numPr>
          <w:ilvl w:val="0"/>
          <w:numId w:val="30"/>
        </w:numPr>
        <w:spacing w:after="0" w:line="240" w:lineRule="auto"/>
        <w:jc w:val="both"/>
        <w:rPr>
          <w:noProof/>
          <w:sz w:val="24"/>
          <w:lang w:eastAsia="bg-BG"/>
        </w:rPr>
      </w:pPr>
      <w:r>
        <w:rPr>
          <w:noProof/>
          <w:sz w:val="24"/>
          <w:lang w:eastAsia="bg-BG"/>
        </w:rPr>
        <w:t>Стандартното отклонение;</w:t>
      </w:r>
    </w:p>
    <w:p w:rsidR="00C5249B" w:rsidRDefault="00C5249B" w:rsidP="00C20A6A">
      <w:pPr>
        <w:pStyle w:val="ListParagraph"/>
        <w:numPr>
          <w:ilvl w:val="0"/>
          <w:numId w:val="30"/>
        </w:numPr>
        <w:spacing w:after="0" w:line="240" w:lineRule="auto"/>
        <w:jc w:val="both"/>
        <w:rPr>
          <w:noProof/>
          <w:sz w:val="24"/>
          <w:lang w:eastAsia="bg-BG"/>
        </w:rPr>
      </w:pPr>
      <w:r>
        <w:rPr>
          <w:noProof/>
          <w:sz w:val="24"/>
          <w:lang w:eastAsia="bg-BG"/>
        </w:rPr>
        <w:lastRenderedPageBreak/>
        <w:t>Място на десетичната точка (т.е. колко знака да има след нея);</w:t>
      </w:r>
    </w:p>
    <w:p w:rsidR="00C5249B" w:rsidRDefault="00C5249B" w:rsidP="00C20A6A">
      <w:pPr>
        <w:pStyle w:val="ListParagraph"/>
        <w:numPr>
          <w:ilvl w:val="0"/>
          <w:numId w:val="30"/>
        </w:numPr>
        <w:spacing w:after="0" w:line="240" w:lineRule="auto"/>
        <w:jc w:val="both"/>
        <w:rPr>
          <w:noProof/>
          <w:sz w:val="24"/>
          <w:lang w:eastAsia="bg-BG"/>
        </w:rPr>
      </w:pPr>
      <w:r>
        <w:rPr>
          <w:noProof/>
          <w:sz w:val="24"/>
          <w:lang w:eastAsia="bg-BG"/>
        </w:rPr>
        <w:t xml:space="preserve">Въвежда се число за </w:t>
      </w:r>
      <w:r>
        <w:rPr>
          <w:noProof/>
          <w:sz w:val="24"/>
          <w:lang w:val="en-US" w:eastAsia="bg-BG"/>
        </w:rPr>
        <w:t xml:space="preserve">om </w:t>
      </w:r>
      <w:r w:rsidRPr="00C5249B">
        <w:rPr>
          <w:b/>
          <w:noProof/>
          <w:sz w:val="24"/>
          <w:lang w:val="en-US" w:eastAsia="bg-BG"/>
        </w:rPr>
        <w:t>Random Seed</w:t>
      </w:r>
      <w:r>
        <w:rPr>
          <w:noProof/>
          <w:sz w:val="24"/>
          <w:lang w:val="en-US" w:eastAsia="bg-BG"/>
        </w:rPr>
        <w:t xml:space="preserve">, </w:t>
      </w:r>
      <w:r>
        <w:rPr>
          <w:noProof/>
          <w:sz w:val="24"/>
          <w:lang w:eastAsia="bg-BG"/>
        </w:rPr>
        <w:t>ако искаме да повторим вече генерираните данни друг път. В противен случай се оставя празно.</w:t>
      </w:r>
    </w:p>
    <w:p w:rsidR="00DC2DB5" w:rsidRPr="00C5249B" w:rsidRDefault="00DC2DB5" w:rsidP="00DC2DB5">
      <w:pPr>
        <w:pStyle w:val="ListParagraph"/>
        <w:spacing w:after="0" w:line="240" w:lineRule="auto"/>
        <w:ind w:left="1440"/>
        <w:jc w:val="both"/>
        <w:rPr>
          <w:noProof/>
          <w:sz w:val="24"/>
          <w:lang w:eastAsia="bg-BG"/>
        </w:rPr>
      </w:pPr>
    </w:p>
    <w:p w:rsidR="009043BB" w:rsidRDefault="00DC2DB5" w:rsidP="00DC2DB5">
      <w:pPr>
        <w:spacing w:after="0" w:line="240" w:lineRule="auto"/>
        <w:jc w:val="center"/>
        <w:rPr>
          <w:b/>
          <w:sz w:val="24"/>
        </w:rPr>
      </w:pPr>
      <w:r>
        <w:rPr>
          <w:b/>
          <w:noProof/>
          <w:sz w:val="24"/>
          <w:lang w:val="en-US"/>
        </w:rPr>
        <w:drawing>
          <wp:inline distT="0" distB="0" distL="0" distR="0" wp14:anchorId="4A9391CC" wp14:editId="1A4D15E1">
            <wp:extent cx="3350419" cy="2274516"/>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0548" cy="2274603"/>
                    </a:xfrm>
                    <a:prstGeom prst="rect">
                      <a:avLst/>
                    </a:prstGeom>
                    <a:noFill/>
                    <a:ln>
                      <a:noFill/>
                    </a:ln>
                  </pic:spPr>
                </pic:pic>
              </a:graphicData>
            </a:graphic>
          </wp:inline>
        </w:drawing>
      </w:r>
    </w:p>
    <w:p w:rsidR="00DC2DB5" w:rsidRDefault="00DC2DB5" w:rsidP="00DC2DB5">
      <w:pPr>
        <w:spacing w:after="0" w:line="240" w:lineRule="auto"/>
        <w:jc w:val="both"/>
        <w:rPr>
          <w:b/>
          <w:sz w:val="24"/>
        </w:rPr>
      </w:pPr>
    </w:p>
    <w:p w:rsidR="00DC2DB5" w:rsidRDefault="0091492A" w:rsidP="00DC2DB5">
      <w:pPr>
        <w:spacing w:after="0" w:line="240" w:lineRule="auto"/>
        <w:jc w:val="both"/>
        <w:rPr>
          <w:b/>
          <w:sz w:val="24"/>
        </w:rPr>
      </w:pPr>
      <w:r>
        <w:rPr>
          <w:b/>
          <w:sz w:val="24"/>
        </w:rPr>
        <w:t xml:space="preserve">6.3 </w:t>
      </w:r>
      <w:r w:rsidR="008A6852">
        <w:rPr>
          <w:b/>
          <w:sz w:val="24"/>
        </w:rPr>
        <w:t xml:space="preserve"> </w:t>
      </w:r>
      <w:r>
        <w:rPr>
          <w:b/>
          <w:sz w:val="24"/>
        </w:rPr>
        <w:t>Централна гранична теорема</w:t>
      </w:r>
    </w:p>
    <w:p w:rsidR="0091492A" w:rsidRPr="00B37553" w:rsidRDefault="0091492A" w:rsidP="00DC2DB5">
      <w:pPr>
        <w:spacing w:after="0" w:line="240" w:lineRule="auto"/>
        <w:jc w:val="both"/>
        <w:rPr>
          <w:sz w:val="24"/>
          <w:u w:val="single"/>
        </w:rPr>
      </w:pPr>
      <w:r>
        <w:rPr>
          <w:b/>
          <w:sz w:val="24"/>
        </w:rPr>
        <w:tab/>
      </w:r>
      <w:r w:rsidR="00B37553" w:rsidRPr="00B37553">
        <w:rPr>
          <w:sz w:val="24"/>
          <w:u w:val="single"/>
        </w:rPr>
        <w:t>Дадено:</w:t>
      </w:r>
    </w:p>
    <w:p w:rsidR="00B37553" w:rsidRPr="00B37553" w:rsidRDefault="00B37553" w:rsidP="00C20A6A">
      <w:pPr>
        <w:pStyle w:val="ListParagraph"/>
        <w:numPr>
          <w:ilvl w:val="0"/>
          <w:numId w:val="31"/>
        </w:numPr>
        <w:spacing w:after="0" w:line="240" w:lineRule="auto"/>
        <w:jc w:val="both"/>
        <w:rPr>
          <w:sz w:val="24"/>
        </w:rPr>
      </w:pPr>
      <w:r>
        <w:rPr>
          <w:sz w:val="24"/>
        </w:rPr>
        <w:t xml:space="preserve">Случайна променлива </w:t>
      </w:r>
      <w:r w:rsidRPr="00B37553">
        <w:rPr>
          <w:i/>
          <w:sz w:val="24"/>
          <w:lang w:val="en-US"/>
        </w:rPr>
        <w:t>x</w:t>
      </w:r>
      <w:r>
        <w:rPr>
          <w:sz w:val="24"/>
          <w:lang w:val="en-US"/>
        </w:rPr>
        <w:t xml:space="preserve"> </w:t>
      </w:r>
      <w:r>
        <w:rPr>
          <w:sz w:val="24"/>
        </w:rPr>
        <w:t xml:space="preserve">има разпределение (което може да е или да не е нормално) със средно </w:t>
      </w:r>
      <w:r w:rsidRPr="00B37553">
        <w:rPr>
          <w:i/>
          <w:sz w:val="24"/>
        </w:rPr>
        <w:sym w:font="Symbol" w:char="F06D"/>
      </w:r>
      <w:r>
        <w:rPr>
          <w:sz w:val="24"/>
        </w:rPr>
        <w:t xml:space="preserve">  и стандартно отклонение </w:t>
      </w:r>
      <w:r w:rsidRPr="00B37553">
        <w:rPr>
          <w:i/>
          <w:sz w:val="24"/>
        </w:rPr>
        <w:sym w:font="Symbol" w:char="F073"/>
      </w:r>
      <w:r w:rsidRPr="00B37553">
        <w:rPr>
          <w:i/>
          <w:sz w:val="24"/>
        </w:rPr>
        <w:t>.</w:t>
      </w:r>
    </w:p>
    <w:p w:rsidR="00B37553" w:rsidRDefault="00B37553" w:rsidP="00C20A6A">
      <w:pPr>
        <w:pStyle w:val="ListParagraph"/>
        <w:numPr>
          <w:ilvl w:val="0"/>
          <w:numId w:val="31"/>
        </w:numPr>
        <w:spacing w:after="0" w:line="240" w:lineRule="auto"/>
        <w:jc w:val="both"/>
        <w:rPr>
          <w:sz w:val="24"/>
        </w:rPr>
      </w:pPr>
      <w:r>
        <w:rPr>
          <w:sz w:val="24"/>
        </w:rPr>
        <w:t xml:space="preserve">Правят се случайни извадки всички с еднакъв обем </w:t>
      </w:r>
      <w:r w:rsidRPr="00B37553">
        <w:rPr>
          <w:i/>
          <w:sz w:val="24"/>
          <w:lang w:val="en-US"/>
        </w:rPr>
        <w:t>n</w:t>
      </w:r>
      <w:r>
        <w:rPr>
          <w:sz w:val="24"/>
          <w:lang w:val="en-US"/>
        </w:rPr>
        <w:t xml:space="preserve"> </w:t>
      </w:r>
      <w:r>
        <w:rPr>
          <w:sz w:val="24"/>
        </w:rPr>
        <w:t xml:space="preserve">от генералната съвкупност. (Извадките се правят така, че всички възможни извадки с обем </w:t>
      </w:r>
      <w:r w:rsidRPr="00B37553">
        <w:rPr>
          <w:i/>
          <w:sz w:val="24"/>
          <w:lang w:val="en-US"/>
        </w:rPr>
        <w:t>n</w:t>
      </w:r>
      <w:r>
        <w:rPr>
          <w:i/>
          <w:sz w:val="24"/>
        </w:rPr>
        <w:t xml:space="preserve"> </w:t>
      </w:r>
      <w:r>
        <w:rPr>
          <w:sz w:val="24"/>
        </w:rPr>
        <w:t>да имат равен шанс да бъдат избрани.)</w:t>
      </w:r>
    </w:p>
    <w:p w:rsidR="00B37553" w:rsidRDefault="00B37553" w:rsidP="00B37553">
      <w:pPr>
        <w:pStyle w:val="ListParagraph"/>
        <w:spacing w:after="0" w:line="240" w:lineRule="auto"/>
        <w:jc w:val="both"/>
        <w:rPr>
          <w:sz w:val="24"/>
        </w:rPr>
      </w:pPr>
    </w:p>
    <w:p w:rsidR="00B37553" w:rsidRDefault="00B37553" w:rsidP="00B37553">
      <w:pPr>
        <w:pStyle w:val="ListParagraph"/>
        <w:spacing w:after="0" w:line="240" w:lineRule="auto"/>
        <w:jc w:val="both"/>
        <w:rPr>
          <w:sz w:val="24"/>
          <w:u w:val="single"/>
        </w:rPr>
      </w:pPr>
      <w:r w:rsidRPr="00B37553">
        <w:rPr>
          <w:sz w:val="24"/>
          <w:u w:val="single"/>
        </w:rPr>
        <w:t xml:space="preserve"> Твърдение:</w:t>
      </w:r>
    </w:p>
    <w:p w:rsidR="00B37553" w:rsidRDefault="00B37553" w:rsidP="00C20A6A">
      <w:pPr>
        <w:pStyle w:val="ListParagraph"/>
        <w:numPr>
          <w:ilvl w:val="0"/>
          <w:numId w:val="32"/>
        </w:numPr>
        <w:spacing w:after="0" w:line="240" w:lineRule="auto"/>
        <w:jc w:val="both"/>
        <w:rPr>
          <w:sz w:val="24"/>
        </w:rPr>
      </w:pPr>
      <w:r>
        <w:rPr>
          <w:sz w:val="24"/>
        </w:rPr>
        <w:t xml:space="preserve">Разпределението на </w:t>
      </w:r>
      <w:proofErr w:type="spellStart"/>
      <w:r>
        <w:rPr>
          <w:sz w:val="24"/>
        </w:rPr>
        <w:t>извадковите</w:t>
      </w:r>
      <w:proofErr w:type="spellEnd"/>
      <w:r>
        <w:rPr>
          <w:sz w:val="24"/>
        </w:rPr>
        <w:t xml:space="preserve"> средни </w:t>
      </w:r>
      <w:r w:rsidR="00A273C1" w:rsidRPr="00A273C1">
        <w:rPr>
          <w:position w:val="-6"/>
          <w:sz w:val="2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2.5pt" o:ole="">
            <v:imagedata r:id="rId40" o:title=""/>
          </v:shape>
          <o:OLEObject Type="Embed" ProgID="Equation.3" ShapeID="_x0000_i1025" DrawAspect="Content" ObjectID="_1536670824" r:id="rId41"/>
        </w:object>
      </w:r>
      <w:r w:rsidR="00A273C1">
        <w:rPr>
          <w:sz w:val="24"/>
        </w:rPr>
        <w:t xml:space="preserve"> ще се доближава до </w:t>
      </w:r>
      <w:r w:rsidR="00A273C1" w:rsidRPr="00A273C1">
        <w:rPr>
          <w:i/>
          <w:sz w:val="24"/>
        </w:rPr>
        <w:t>нормално</w:t>
      </w:r>
      <w:r w:rsidR="00A273C1">
        <w:rPr>
          <w:sz w:val="24"/>
        </w:rPr>
        <w:t xml:space="preserve"> разпределение, колкото по-голям е обема на извадката </w:t>
      </w:r>
      <w:r w:rsidR="00A273C1" w:rsidRPr="00B37553">
        <w:rPr>
          <w:i/>
          <w:sz w:val="24"/>
          <w:lang w:val="en-US"/>
        </w:rPr>
        <w:t>n</w:t>
      </w:r>
      <w:r w:rsidR="00A273C1">
        <w:rPr>
          <w:sz w:val="24"/>
        </w:rPr>
        <w:t>.</w:t>
      </w:r>
    </w:p>
    <w:p w:rsidR="00A273C1" w:rsidRDefault="00A273C1" w:rsidP="00C20A6A">
      <w:pPr>
        <w:pStyle w:val="ListParagraph"/>
        <w:numPr>
          <w:ilvl w:val="0"/>
          <w:numId w:val="32"/>
        </w:numPr>
        <w:spacing w:after="0" w:line="240" w:lineRule="auto"/>
        <w:jc w:val="both"/>
        <w:rPr>
          <w:sz w:val="24"/>
        </w:rPr>
      </w:pPr>
      <w:r>
        <w:rPr>
          <w:sz w:val="24"/>
        </w:rPr>
        <w:t xml:space="preserve">Средното на всички извадкови средни </w:t>
      </w:r>
      <w:r w:rsidR="005062C4">
        <w:rPr>
          <w:sz w:val="24"/>
        </w:rPr>
        <w:t xml:space="preserve">е равно на средната стойност на генералната съвкупност  </w:t>
      </w:r>
      <w:r w:rsidR="005062C4" w:rsidRPr="00B37553">
        <w:rPr>
          <w:i/>
          <w:sz w:val="24"/>
        </w:rPr>
        <w:sym w:font="Symbol" w:char="F06D"/>
      </w:r>
      <w:r w:rsidR="005062C4">
        <w:rPr>
          <w:sz w:val="24"/>
        </w:rPr>
        <w:t xml:space="preserve">  .</w:t>
      </w:r>
    </w:p>
    <w:p w:rsidR="005062C4" w:rsidRPr="00B37553" w:rsidRDefault="005062C4" w:rsidP="00C20A6A">
      <w:pPr>
        <w:pStyle w:val="ListParagraph"/>
        <w:numPr>
          <w:ilvl w:val="0"/>
          <w:numId w:val="32"/>
        </w:numPr>
        <w:spacing w:after="0" w:line="240" w:lineRule="auto"/>
        <w:jc w:val="both"/>
        <w:rPr>
          <w:sz w:val="24"/>
        </w:rPr>
      </w:pPr>
      <w:r>
        <w:rPr>
          <w:sz w:val="24"/>
        </w:rPr>
        <w:t xml:space="preserve">Стандартно отклонение на всички </w:t>
      </w:r>
      <w:proofErr w:type="spellStart"/>
      <w:r>
        <w:rPr>
          <w:sz w:val="24"/>
        </w:rPr>
        <w:t>извадкови</w:t>
      </w:r>
      <w:proofErr w:type="spellEnd"/>
      <w:r>
        <w:rPr>
          <w:sz w:val="24"/>
        </w:rPr>
        <w:t xml:space="preserve"> средни е </w:t>
      </w:r>
      <w:r w:rsidR="0045362D" w:rsidRPr="001F348E">
        <w:rPr>
          <w:position w:val="-12"/>
          <w:sz w:val="24"/>
        </w:rPr>
        <w:object w:dxaOrig="780" w:dyaOrig="400">
          <v:shape id="_x0000_i1026" type="#_x0000_t75" style="width:37.9pt;height:20.15pt" o:ole="">
            <v:imagedata r:id="rId42" o:title=""/>
          </v:shape>
          <o:OLEObject Type="Embed" ProgID="Equation.3" ShapeID="_x0000_i1026" DrawAspect="Content" ObjectID="_1536670825" r:id="rId43"/>
        </w:object>
      </w:r>
    </w:p>
    <w:p w:rsidR="00B37553" w:rsidRDefault="00B37553" w:rsidP="00DC2DB5">
      <w:pPr>
        <w:spacing w:after="0" w:line="240" w:lineRule="auto"/>
        <w:jc w:val="both"/>
        <w:rPr>
          <w:b/>
          <w:noProof/>
          <w:sz w:val="24"/>
          <w:lang w:val="en-US" w:eastAsia="bg-BG"/>
        </w:rPr>
      </w:pPr>
    </w:p>
    <w:p w:rsidR="0045362D" w:rsidRDefault="0045362D" w:rsidP="0045362D">
      <w:pPr>
        <w:spacing w:after="0" w:line="240" w:lineRule="auto"/>
        <w:ind w:left="360"/>
        <w:jc w:val="both"/>
        <w:rPr>
          <w:i/>
          <w:noProof/>
          <w:sz w:val="24"/>
          <w:lang w:eastAsia="bg-BG"/>
        </w:rPr>
      </w:pPr>
      <w:r w:rsidRPr="0045362D">
        <w:rPr>
          <w:i/>
          <w:noProof/>
          <w:sz w:val="24"/>
          <w:lang w:eastAsia="bg-BG"/>
        </w:rPr>
        <w:t>Често изполвани практически правила:</w:t>
      </w:r>
    </w:p>
    <w:p w:rsidR="0045362D" w:rsidRDefault="00CE37F1" w:rsidP="00C20A6A">
      <w:pPr>
        <w:pStyle w:val="ListParagraph"/>
        <w:numPr>
          <w:ilvl w:val="0"/>
          <w:numId w:val="33"/>
        </w:numPr>
        <w:spacing w:after="0" w:line="240" w:lineRule="auto"/>
        <w:jc w:val="both"/>
        <w:rPr>
          <w:noProof/>
          <w:sz w:val="24"/>
          <w:lang w:eastAsia="bg-BG"/>
        </w:rPr>
      </w:pPr>
      <w:r>
        <w:rPr>
          <w:noProof/>
          <w:sz w:val="24"/>
          <w:lang w:eastAsia="bg-BG"/>
        </w:rPr>
        <w:t xml:space="preserve">Ако оригиналната популация не е нормално разпределена, за </w:t>
      </w:r>
      <w:r w:rsidRPr="00B37553">
        <w:rPr>
          <w:i/>
          <w:sz w:val="24"/>
          <w:lang w:val="en-US"/>
        </w:rPr>
        <w:t>n</w:t>
      </w:r>
      <w:r>
        <w:rPr>
          <w:sz w:val="24"/>
        </w:rPr>
        <w:t xml:space="preserve"> &gt; 30, разпределението на извадковите средни може да се апроксимира </w:t>
      </w:r>
      <w:r w:rsidR="00621E69">
        <w:rPr>
          <w:sz w:val="24"/>
        </w:rPr>
        <w:t xml:space="preserve">достатъчно добре с нормално разпределение. </w:t>
      </w:r>
    </w:p>
    <w:p w:rsidR="00621E69" w:rsidRPr="0045362D" w:rsidRDefault="007D2F0B" w:rsidP="00C20A6A">
      <w:pPr>
        <w:pStyle w:val="ListParagraph"/>
        <w:numPr>
          <w:ilvl w:val="0"/>
          <w:numId w:val="33"/>
        </w:numPr>
        <w:spacing w:after="0" w:line="240" w:lineRule="auto"/>
        <w:jc w:val="both"/>
        <w:rPr>
          <w:noProof/>
          <w:sz w:val="24"/>
          <w:lang w:eastAsia="bg-BG"/>
        </w:rPr>
      </w:pPr>
      <w:r>
        <w:rPr>
          <w:noProof/>
          <w:sz w:val="24"/>
          <w:lang w:eastAsia="bg-BG"/>
        </w:rPr>
        <w:t>Ако оригиналната популация е нормално разпределена, тогава за</w:t>
      </w:r>
      <w:r w:rsidR="003B0FCE">
        <w:rPr>
          <w:noProof/>
          <w:sz w:val="24"/>
          <w:lang w:val="en-US" w:eastAsia="bg-BG"/>
        </w:rPr>
        <w:t xml:space="preserve"> </w:t>
      </w:r>
      <w:r w:rsidR="003B0FCE">
        <w:rPr>
          <w:noProof/>
          <w:sz w:val="24"/>
          <w:lang w:eastAsia="bg-BG"/>
        </w:rPr>
        <w:t>какъв да е обем на извадката</w:t>
      </w:r>
      <w:r>
        <w:rPr>
          <w:noProof/>
          <w:sz w:val="24"/>
          <w:lang w:eastAsia="bg-BG"/>
        </w:rPr>
        <w:t xml:space="preserve"> </w:t>
      </w:r>
      <w:r w:rsidR="003B0FCE" w:rsidRPr="003B0FCE">
        <w:rPr>
          <w:i/>
          <w:noProof/>
          <w:sz w:val="24"/>
          <w:lang w:val="en-US" w:eastAsia="bg-BG"/>
        </w:rPr>
        <w:t>n</w:t>
      </w:r>
      <w:r w:rsidR="003B0FCE">
        <w:rPr>
          <w:noProof/>
          <w:sz w:val="24"/>
          <w:lang w:eastAsia="bg-BG"/>
        </w:rPr>
        <w:t>, извадковите средни ще бъдат нормално разпределени.</w:t>
      </w:r>
    </w:p>
    <w:p w:rsidR="0045362D" w:rsidRPr="0045362D" w:rsidRDefault="0045362D" w:rsidP="0045362D">
      <w:pPr>
        <w:spacing w:after="0" w:line="240" w:lineRule="auto"/>
        <w:ind w:left="360"/>
        <w:jc w:val="both"/>
        <w:rPr>
          <w:b/>
          <w:noProof/>
          <w:sz w:val="24"/>
          <w:lang w:eastAsia="bg-BG"/>
        </w:rPr>
      </w:pPr>
    </w:p>
    <w:p w:rsidR="0045362D" w:rsidRDefault="008A6852" w:rsidP="00C20A6A">
      <w:pPr>
        <w:pStyle w:val="ListParagraph"/>
        <w:numPr>
          <w:ilvl w:val="1"/>
          <w:numId w:val="28"/>
        </w:numPr>
        <w:spacing w:after="0" w:line="240" w:lineRule="auto"/>
        <w:ind w:left="426" w:hanging="426"/>
        <w:jc w:val="both"/>
        <w:rPr>
          <w:b/>
          <w:noProof/>
          <w:sz w:val="24"/>
          <w:lang w:eastAsia="bg-BG"/>
        </w:rPr>
      </w:pPr>
      <w:r w:rsidRPr="008A6852">
        <w:rPr>
          <w:b/>
          <w:noProof/>
          <w:sz w:val="24"/>
          <w:lang w:eastAsia="bg-BG"/>
        </w:rPr>
        <w:t>Определяне на нормално разпределение</w:t>
      </w:r>
    </w:p>
    <w:p w:rsidR="008A6852" w:rsidRDefault="00471C47" w:rsidP="00471C47">
      <w:pPr>
        <w:spacing w:after="0" w:line="240" w:lineRule="auto"/>
        <w:ind w:firstLine="426"/>
        <w:jc w:val="both"/>
        <w:rPr>
          <w:noProof/>
          <w:sz w:val="24"/>
          <w:lang w:eastAsia="bg-BG"/>
        </w:rPr>
      </w:pPr>
      <w:r w:rsidRPr="00471C47">
        <w:rPr>
          <w:noProof/>
          <w:sz w:val="24"/>
          <w:lang w:eastAsia="bg-BG"/>
        </w:rPr>
        <w:t>Критерии за определяне дали дадена извадка от данни идва от популация с нормално разпределение:</w:t>
      </w:r>
    </w:p>
    <w:p w:rsidR="00471C47" w:rsidRPr="00471C47" w:rsidRDefault="00471C47" w:rsidP="00C20A6A">
      <w:pPr>
        <w:pStyle w:val="ListParagraph"/>
        <w:numPr>
          <w:ilvl w:val="0"/>
          <w:numId w:val="34"/>
        </w:numPr>
        <w:spacing w:after="0" w:line="240" w:lineRule="auto"/>
        <w:jc w:val="both"/>
        <w:rPr>
          <w:noProof/>
          <w:sz w:val="24"/>
          <w:lang w:eastAsia="bg-BG"/>
        </w:rPr>
      </w:pPr>
      <w:r w:rsidRPr="00471C47">
        <w:rPr>
          <w:b/>
          <w:noProof/>
          <w:sz w:val="24"/>
          <w:lang w:eastAsia="bg-BG"/>
        </w:rPr>
        <w:t>Хистограма</w:t>
      </w:r>
      <w:r>
        <w:rPr>
          <w:noProof/>
          <w:sz w:val="24"/>
          <w:lang w:eastAsia="bg-BG"/>
        </w:rPr>
        <w:t>: Построява се хистограма на разпределението на данните.</w:t>
      </w:r>
      <w:r w:rsidR="00C47E71">
        <w:rPr>
          <w:noProof/>
          <w:sz w:val="24"/>
          <w:lang w:eastAsia="bg-BG"/>
        </w:rPr>
        <w:t xml:space="preserve"> Но</w:t>
      </w:r>
      <w:r w:rsidR="001174A1">
        <w:rPr>
          <w:noProof/>
          <w:sz w:val="24"/>
          <w:lang w:eastAsia="bg-BG"/>
        </w:rPr>
        <w:t>р</w:t>
      </w:r>
      <w:r w:rsidR="00C47E71">
        <w:rPr>
          <w:noProof/>
          <w:sz w:val="24"/>
          <w:lang w:eastAsia="bg-BG"/>
        </w:rPr>
        <w:t>малността на разпределението може да се отхвърли, ако хистограмата се различава драстично от камбановиден тип. Получаване на хистограма е описано в Секция 2.2 .</w:t>
      </w:r>
    </w:p>
    <w:p w:rsidR="00471C47" w:rsidRDefault="001174A1" w:rsidP="00C20A6A">
      <w:pPr>
        <w:pStyle w:val="ListParagraph"/>
        <w:numPr>
          <w:ilvl w:val="0"/>
          <w:numId w:val="34"/>
        </w:numPr>
        <w:spacing w:after="0" w:line="240" w:lineRule="auto"/>
        <w:jc w:val="both"/>
        <w:rPr>
          <w:noProof/>
          <w:sz w:val="24"/>
          <w:lang w:eastAsia="bg-BG"/>
        </w:rPr>
      </w:pPr>
      <w:r w:rsidRPr="001174A1">
        <w:rPr>
          <w:b/>
          <w:noProof/>
          <w:sz w:val="24"/>
          <w:lang w:eastAsia="bg-BG"/>
        </w:rPr>
        <w:t>Далечни точки (</w:t>
      </w:r>
      <w:r w:rsidRPr="001174A1">
        <w:rPr>
          <w:b/>
          <w:noProof/>
          <w:sz w:val="24"/>
          <w:lang w:val="en-US" w:eastAsia="bg-BG"/>
        </w:rPr>
        <w:t>Outliers</w:t>
      </w:r>
      <w:r>
        <w:rPr>
          <w:noProof/>
          <w:sz w:val="24"/>
          <w:lang w:val="en-US" w:eastAsia="bg-BG"/>
        </w:rPr>
        <w:t xml:space="preserve">): </w:t>
      </w:r>
      <w:r>
        <w:rPr>
          <w:noProof/>
          <w:sz w:val="24"/>
          <w:lang w:eastAsia="bg-BG"/>
        </w:rPr>
        <w:t xml:space="preserve">Да се идентифицират такива точки. Нормалността на разпределението може да се отхвърли, ако има повече от една такава точка. (Поне една далечна точка може да бъде грешка или резултат от промяна във вариациите, но трябва </w:t>
      </w:r>
      <w:r>
        <w:rPr>
          <w:noProof/>
          <w:sz w:val="24"/>
          <w:lang w:eastAsia="bg-BG"/>
        </w:rPr>
        <w:lastRenderedPageBreak/>
        <w:t xml:space="preserve">да се подхожда внимателно, защото и дна такава стойност може да има сериозен ефект върху резултатите.) В </w:t>
      </w:r>
      <w:r>
        <w:rPr>
          <w:noProof/>
          <w:sz w:val="24"/>
          <w:lang w:val="en-US" w:eastAsia="bg-BG"/>
        </w:rPr>
        <w:t xml:space="preserve">Statdisk </w:t>
      </w:r>
      <w:r>
        <w:rPr>
          <w:noProof/>
          <w:sz w:val="24"/>
          <w:lang w:eastAsia="bg-BG"/>
        </w:rPr>
        <w:t>може да сортират данните и лесно да се открият стойности, които са далече от главния обем други стойности. Изчертаването на бокс-плотс може да помогне за идентифицирането на такива стойности. В Секция 3.</w:t>
      </w:r>
      <w:r w:rsidR="00F70311">
        <w:rPr>
          <w:noProof/>
          <w:sz w:val="24"/>
          <w:lang w:eastAsia="bg-BG"/>
        </w:rPr>
        <w:t>4</w:t>
      </w:r>
      <w:r>
        <w:rPr>
          <w:noProof/>
          <w:sz w:val="24"/>
          <w:lang w:eastAsia="bg-BG"/>
        </w:rPr>
        <w:t xml:space="preserve"> е описано получаването на „модифицирани бокс-плотс“ (</w:t>
      </w:r>
      <w:r>
        <w:rPr>
          <w:noProof/>
          <w:sz w:val="24"/>
          <w:lang w:val="en-US" w:eastAsia="bg-BG"/>
        </w:rPr>
        <w:t>box-plots</w:t>
      </w:r>
      <w:r>
        <w:rPr>
          <w:noProof/>
          <w:sz w:val="24"/>
          <w:lang w:eastAsia="bg-BG"/>
        </w:rPr>
        <w:t>)</w:t>
      </w:r>
      <w:r w:rsidR="00F70311">
        <w:rPr>
          <w:noProof/>
          <w:sz w:val="24"/>
          <w:lang w:eastAsia="bg-BG"/>
        </w:rPr>
        <w:t>. В него точките, означени със звездички са потенциални далечни стойности.</w:t>
      </w:r>
    </w:p>
    <w:p w:rsidR="00427455" w:rsidRPr="001B007C" w:rsidRDefault="001B007C" w:rsidP="00C20A6A">
      <w:pPr>
        <w:pStyle w:val="ListParagraph"/>
        <w:numPr>
          <w:ilvl w:val="0"/>
          <w:numId w:val="34"/>
        </w:numPr>
        <w:spacing w:after="0" w:line="240" w:lineRule="auto"/>
        <w:ind w:left="714" w:hanging="357"/>
        <w:jc w:val="both"/>
        <w:rPr>
          <w:i/>
          <w:noProof/>
          <w:sz w:val="24"/>
          <w:lang w:eastAsia="bg-BG"/>
        </w:rPr>
      </w:pPr>
      <w:r w:rsidRPr="001B007C">
        <w:rPr>
          <w:b/>
          <w:noProof/>
          <w:sz w:val="24"/>
          <w:lang w:eastAsia="bg-BG"/>
        </w:rPr>
        <w:t>Графика на нормалните квартили</w:t>
      </w:r>
      <w:r>
        <w:rPr>
          <w:b/>
          <w:noProof/>
          <w:sz w:val="24"/>
          <w:lang w:eastAsia="bg-BG"/>
        </w:rPr>
        <w:t xml:space="preserve"> (</w:t>
      </w:r>
      <w:r w:rsidR="006A1A47" w:rsidRPr="006A1A47">
        <w:rPr>
          <w:b/>
          <w:bCs/>
          <w:noProof/>
          <w:sz w:val="24"/>
          <w:lang w:eastAsia="bg-BG"/>
        </w:rPr>
        <w:t>Normal Quantile</w:t>
      </w:r>
      <w:r w:rsidR="006A1A47">
        <w:rPr>
          <w:b/>
          <w:bCs/>
          <w:noProof/>
          <w:sz w:val="24"/>
          <w:lang w:eastAsia="bg-BG"/>
        </w:rPr>
        <w:t xml:space="preserve"> </w:t>
      </w:r>
      <w:r w:rsidR="006A1A47" w:rsidRPr="006A1A47">
        <w:rPr>
          <w:b/>
          <w:bCs/>
          <w:noProof/>
          <w:sz w:val="24"/>
          <w:lang w:eastAsia="bg-BG"/>
        </w:rPr>
        <w:t>Plot</w:t>
      </w:r>
      <w:r w:rsidR="006A1A47">
        <w:rPr>
          <w:b/>
          <w:bCs/>
          <w:noProof/>
          <w:sz w:val="24"/>
          <w:lang w:eastAsia="bg-BG"/>
        </w:rPr>
        <w:t>)</w:t>
      </w:r>
      <w:r>
        <w:rPr>
          <w:noProof/>
          <w:sz w:val="24"/>
          <w:lang w:eastAsia="bg-BG"/>
        </w:rPr>
        <w:t xml:space="preserve">:  Ако хистограмата е приблизително симетрична и има най-много една далечна стойност, да се постои </w:t>
      </w:r>
      <w:r w:rsidRPr="001B007C">
        <w:rPr>
          <w:i/>
          <w:noProof/>
          <w:sz w:val="24"/>
          <w:lang w:eastAsia="bg-BG"/>
        </w:rPr>
        <w:t>Графика на нормалните квартили</w:t>
      </w:r>
      <w:r>
        <w:rPr>
          <w:i/>
          <w:noProof/>
          <w:sz w:val="24"/>
          <w:lang w:eastAsia="bg-BG"/>
        </w:rPr>
        <w:t>.</w:t>
      </w:r>
      <w:r w:rsidR="006A1A47">
        <w:rPr>
          <w:i/>
          <w:noProof/>
          <w:sz w:val="24"/>
          <w:lang w:eastAsia="bg-BG"/>
        </w:rPr>
        <w:t xml:space="preserve"> </w:t>
      </w:r>
      <w:r w:rsidR="006A1A47">
        <w:rPr>
          <w:noProof/>
          <w:sz w:val="24"/>
          <w:lang w:eastAsia="bg-BG"/>
        </w:rPr>
        <w:t>Да се изследва графиката и нормалностт да се отхвърли, ако точките не лежат близо до правата линия, или точките показват някаква систематична картина, различна от правата линия.</w:t>
      </w:r>
    </w:p>
    <w:p w:rsidR="00790C12" w:rsidRDefault="00790C12" w:rsidP="00790C12">
      <w:pPr>
        <w:spacing w:after="0" w:line="240" w:lineRule="auto"/>
        <w:ind w:left="360"/>
        <w:jc w:val="both"/>
        <w:rPr>
          <w:noProof/>
          <w:sz w:val="24"/>
          <w:lang w:eastAsia="bg-BG"/>
        </w:rPr>
      </w:pPr>
    </w:p>
    <w:p w:rsidR="00790C12" w:rsidRDefault="00790C12" w:rsidP="00790C12">
      <w:pPr>
        <w:spacing w:after="0" w:line="240" w:lineRule="auto"/>
        <w:ind w:firstLine="567"/>
        <w:jc w:val="both"/>
        <w:rPr>
          <w:noProof/>
          <w:sz w:val="24"/>
          <w:lang w:eastAsia="bg-BG"/>
        </w:rPr>
      </w:pPr>
      <w:r>
        <w:rPr>
          <w:noProof/>
          <w:sz w:val="24"/>
          <w:lang w:val="en-US" w:eastAsia="bg-BG"/>
        </w:rPr>
        <w:t>Statdisk</w:t>
      </w:r>
      <w:r>
        <w:rPr>
          <w:noProof/>
          <w:sz w:val="24"/>
          <w:lang w:eastAsia="bg-BG"/>
        </w:rPr>
        <w:t xml:space="preserve"> включва някои процедури за проверка на нормалност на разпределението (</w:t>
      </w:r>
      <w:r w:rsidR="007E50FF" w:rsidRPr="007E50FF">
        <w:rPr>
          <w:noProof/>
          <w:sz w:val="24"/>
          <w:lang w:eastAsia="bg-BG"/>
        </w:rPr>
        <w:t>!</w:t>
      </w:r>
      <w:r w:rsidR="007E50FF">
        <w:rPr>
          <w:b/>
          <w:bCs/>
          <w:noProof/>
          <w:sz w:val="24"/>
          <w:lang w:eastAsia="bg-BG"/>
        </w:rPr>
        <w:t xml:space="preserve">Normality </w:t>
      </w:r>
      <w:r w:rsidR="007E50FF" w:rsidRPr="007E50FF">
        <w:rPr>
          <w:b/>
          <w:bCs/>
          <w:noProof/>
          <w:sz w:val="24"/>
          <w:lang w:eastAsia="bg-BG"/>
        </w:rPr>
        <w:t>Assessment</w:t>
      </w:r>
      <w:r>
        <w:rPr>
          <w:noProof/>
          <w:sz w:val="24"/>
          <w:lang w:eastAsia="bg-BG"/>
        </w:rPr>
        <w:t>)</w:t>
      </w:r>
      <w:r w:rsidR="007E50FF">
        <w:rPr>
          <w:noProof/>
          <w:sz w:val="24"/>
          <w:lang w:eastAsia="bg-BG"/>
        </w:rPr>
        <w:t>, които включва вече описаните критерии за проверка:</w:t>
      </w:r>
    </w:p>
    <w:p w:rsidR="007E50FF" w:rsidRDefault="007E50FF" w:rsidP="00C20A6A">
      <w:pPr>
        <w:pStyle w:val="ListParagraph"/>
        <w:numPr>
          <w:ilvl w:val="0"/>
          <w:numId w:val="35"/>
        </w:numPr>
        <w:spacing w:after="0" w:line="240" w:lineRule="auto"/>
        <w:ind w:left="714" w:hanging="357"/>
        <w:jc w:val="both"/>
        <w:rPr>
          <w:noProof/>
          <w:sz w:val="24"/>
          <w:lang w:eastAsia="bg-BG"/>
        </w:rPr>
      </w:pPr>
      <w:r>
        <w:rPr>
          <w:noProof/>
          <w:sz w:val="24"/>
          <w:lang w:eastAsia="bg-BG"/>
        </w:rPr>
        <w:t>Поставят се в една колона данни</w:t>
      </w:r>
      <w:r w:rsidR="00906C8E">
        <w:rPr>
          <w:noProof/>
          <w:sz w:val="24"/>
          <w:lang w:eastAsia="bg-BG"/>
        </w:rPr>
        <w:t>те</w:t>
      </w:r>
      <w:r>
        <w:rPr>
          <w:noProof/>
          <w:sz w:val="24"/>
          <w:lang w:eastAsia="bg-BG"/>
        </w:rPr>
        <w:t xml:space="preserve"> в прозоре</w:t>
      </w:r>
      <w:r w:rsidR="00906C8E">
        <w:rPr>
          <w:noProof/>
          <w:sz w:val="24"/>
          <w:lang w:eastAsia="bg-BG"/>
        </w:rPr>
        <w:t>ц</w:t>
      </w:r>
      <w:r>
        <w:rPr>
          <w:noProof/>
          <w:sz w:val="24"/>
          <w:lang w:eastAsia="bg-BG"/>
        </w:rPr>
        <w:t xml:space="preserve">а на </w:t>
      </w:r>
      <w:r w:rsidR="00906C8E">
        <w:rPr>
          <w:noProof/>
          <w:sz w:val="24"/>
          <w:lang w:val="en-US" w:eastAsia="bg-BG"/>
        </w:rPr>
        <w:t>Sample Editor</w:t>
      </w:r>
      <w:r w:rsidR="00906C8E">
        <w:rPr>
          <w:noProof/>
          <w:sz w:val="24"/>
          <w:lang w:eastAsia="bg-BG"/>
        </w:rPr>
        <w:t xml:space="preserve">. </w:t>
      </w:r>
    </w:p>
    <w:p w:rsidR="007D406F" w:rsidRPr="007D406F" w:rsidRDefault="007D406F" w:rsidP="00C20A6A">
      <w:pPr>
        <w:pStyle w:val="ListParagraph"/>
        <w:numPr>
          <w:ilvl w:val="0"/>
          <w:numId w:val="35"/>
        </w:numPr>
        <w:spacing w:after="0" w:line="240" w:lineRule="auto"/>
        <w:ind w:left="714" w:hanging="357"/>
        <w:jc w:val="both"/>
        <w:rPr>
          <w:noProof/>
          <w:sz w:val="24"/>
          <w:lang w:eastAsia="bg-BG"/>
        </w:rPr>
      </w:pPr>
      <w:r>
        <w:rPr>
          <w:noProof/>
          <w:sz w:val="24"/>
          <w:lang w:eastAsia="bg-BG"/>
        </w:rPr>
        <w:t xml:space="preserve">От менюто се избира </w:t>
      </w:r>
      <w:r w:rsidRPr="007D406F">
        <w:rPr>
          <w:b/>
          <w:noProof/>
          <w:color w:val="0070C0"/>
          <w:sz w:val="24"/>
          <w:lang w:val="en-US" w:eastAsia="bg-BG"/>
        </w:rPr>
        <w:t>Data/Normality Assessment</w:t>
      </w:r>
      <w:r>
        <w:rPr>
          <w:noProof/>
          <w:sz w:val="24"/>
          <w:lang w:val="en-US" w:eastAsia="bg-BG"/>
        </w:rPr>
        <w:t xml:space="preserve">. </w:t>
      </w:r>
    </w:p>
    <w:p w:rsidR="007D406F" w:rsidRDefault="007D406F" w:rsidP="00C20A6A">
      <w:pPr>
        <w:pStyle w:val="ListParagraph"/>
        <w:numPr>
          <w:ilvl w:val="0"/>
          <w:numId w:val="35"/>
        </w:numPr>
        <w:spacing w:after="0" w:line="240" w:lineRule="auto"/>
        <w:ind w:left="714" w:hanging="357"/>
        <w:jc w:val="both"/>
        <w:rPr>
          <w:noProof/>
          <w:sz w:val="24"/>
          <w:lang w:eastAsia="bg-BG"/>
        </w:rPr>
      </w:pPr>
      <w:r w:rsidRPr="007D406F">
        <w:rPr>
          <w:noProof/>
          <w:sz w:val="24"/>
          <w:lang w:eastAsia="bg-BG"/>
        </w:rPr>
        <w:t>Избира се колоната с данни, която ще бъде анализирана.</w:t>
      </w:r>
    </w:p>
    <w:p w:rsidR="007D406F" w:rsidRPr="007D406F" w:rsidRDefault="007D406F" w:rsidP="00C20A6A">
      <w:pPr>
        <w:pStyle w:val="ListParagraph"/>
        <w:numPr>
          <w:ilvl w:val="0"/>
          <w:numId w:val="35"/>
        </w:numPr>
        <w:spacing w:after="0" w:line="240" w:lineRule="auto"/>
        <w:ind w:left="714" w:hanging="357"/>
        <w:jc w:val="both"/>
        <w:rPr>
          <w:noProof/>
          <w:sz w:val="24"/>
          <w:lang w:eastAsia="bg-BG"/>
        </w:rPr>
      </w:pPr>
      <w:r>
        <w:rPr>
          <w:noProof/>
          <w:sz w:val="24"/>
          <w:lang w:eastAsia="bg-BG"/>
        </w:rPr>
        <w:t xml:space="preserve">Клика се на бутона </w:t>
      </w:r>
      <w:r w:rsidRPr="007D406F">
        <w:rPr>
          <w:b/>
          <w:noProof/>
          <w:color w:val="0070C0"/>
          <w:sz w:val="24"/>
          <w:lang w:val="en-US" w:eastAsia="bg-BG"/>
        </w:rPr>
        <w:t>Evaluate</w:t>
      </w:r>
      <w:r>
        <w:rPr>
          <w:b/>
          <w:noProof/>
          <w:color w:val="0070C0"/>
          <w:sz w:val="24"/>
          <w:lang w:eastAsia="bg-BG"/>
        </w:rPr>
        <w:t>.</w:t>
      </w:r>
    </w:p>
    <w:p w:rsidR="00790C12" w:rsidRDefault="00790C12" w:rsidP="00790C12">
      <w:pPr>
        <w:spacing w:after="0" w:line="240" w:lineRule="auto"/>
        <w:ind w:left="360"/>
        <w:jc w:val="both"/>
        <w:rPr>
          <w:noProof/>
          <w:sz w:val="24"/>
          <w:lang w:eastAsia="bg-BG"/>
        </w:rPr>
      </w:pPr>
    </w:p>
    <w:p w:rsidR="003C1783" w:rsidRDefault="003C1783" w:rsidP="007A48B1">
      <w:pPr>
        <w:spacing w:after="0" w:line="240" w:lineRule="auto"/>
        <w:ind w:firstLine="567"/>
        <w:jc w:val="both"/>
        <w:rPr>
          <w:noProof/>
          <w:sz w:val="24"/>
          <w:lang w:eastAsia="bg-BG"/>
        </w:rPr>
      </w:pPr>
      <w:r w:rsidRPr="003C1783">
        <w:rPr>
          <w:i/>
          <w:noProof/>
          <w:sz w:val="24"/>
          <w:lang w:eastAsia="bg-BG"/>
        </w:rPr>
        <w:t>Пример</w:t>
      </w:r>
      <w:r>
        <w:rPr>
          <w:noProof/>
          <w:sz w:val="24"/>
          <w:lang w:eastAsia="bg-BG"/>
        </w:rPr>
        <w:t xml:space="preserve">. </w:t>
      </w:r>
      <w:r w:rsidRPr="007A48B1">
        <w:rPr>
          <w:b/>
          <w:noProof/>
          <w:sz w:val="24"/>
          <w:lang w:eastAsia="bg-BG"/>
        </w:rPr>
        <w:t>Земетръсни магнитуди</w:t>
      </w:r>
      <w:r>
        <w:rPr>
          <w:noProof/>
          <w:sz w:val="24"/>
          <w:lang w:eastAsia="bg-BG"/>
        </w:rPr>
        <w:t xml:space="preserve">. Разглеждат се магнитудите на 50 земетресения, които са включени като набор данни в </w:t>
      </w:r>
      <w:r w:rsidR="007A48B1">
        <w:rPr>
          <w:i/>
          <w:iCs/>
          <w:noProof/>
          <w:sz w:val="24"/>
          <w:lang w:eastAsia="bg-BG"/>
        </w:rPr>
        <w:t xml:space="preserve">Elementary </w:t>
      </w:r>
      <w:r w:rsidR="00822E8D" w:rsidRPr="00822E8D">
        <w:rPr>
          <w:i/>
          <w:iCs/>
          <w:noProof/>
          <w:sz w:val="24"/>
          <w:lang w:eastAsia="bg-BG"/>
        </w:rPr>
        <w:t>Statistics</w:t>
      </w:r>
      <w:r w:rsidR="007A48B1">
        <w:rPr>
          <w:i/>
          <w:iCs/>
          <w:noProof/>
          <w:sz w:val="24"/>
          <w:lang w:eastAsia="bg-BG"/>
        </w:rPr>
        <w:t xml:space="preserve"> </w:t>
      </w:r>
      <w:r w:rsidR="00822E8D" w:rsidRPr="00822E8D">
        <w:rPr>
          <w:i/>
          <w:iCs/>
          <w:noProof/>
          <w:sz w:val="24"/>
          <w:lang w:eastAsia="bg-BG"/>
        </w:rPr>
        <w:t>12th</w:t>
      </w:r>
      <w:r w:rsidR="007A48B1">
        <w:rPr>
          <w:i/>
          <w:iCs/>
          <w:noProof/>
          <w:sz w:val="24"/>
          <w:lang w:eastAsia="bg-BG"/>
        </w:rPr>
        <w:t xml:space="preserve"> </w:t>
      </w:r>
      <w:r w:rsidR="00822E8D" w:rsidRPr="00822E8D">
        <w:rPr>
          <w:i/>
          <w:iCs/>
          <w:noProof/>
          <w:sz w:val="24"/>
          <w:lang w:eastAsia="bg-BG"/>
        </w:rPr>
        <w:t>Edition</w:t>
      </w:r>
      <w:r w:rsidR="007A48B1">
        <w:rPr>
          <w:i/>
          <w:iCs/>
          <w:noProof/>
          <w:sz w:val="24"/>
          <w:lang w:eastAsia="bg-BG"/>
        </w:rPr>
        <w:t xml:space="preserve"> </w:t>
      </w:r>
      <w:r w:rsidR="007A48B1">
        <w:rPr>
          <w:iCs/>
          <w:noProof/>
          <w:sz w:val="24"/>
          <w:lang w:eastAsia="bg-BG"/>
        </w:rPr>
        <w:t xml:space="preserve">като набор </w:t>
      </w:r>
      <w:r w:rsidR="00822E8D" w:rsidRPr="00822E8D">
        <w:rPr>
          <w:i/>
          <w:iCs/>
          <w:noProof/>
          <w:sz w:val="24"/>
          <w:lang w:eastAsia="bg-BG"/>
        </w:rPr>
        <w:t>16</w:t>
      </w:r>
      <w:r w:rsidR="007A48B1">
        <w:rPr>
          <w:i/>
          <w:iCs/>
          <w:noProof/>
          <w:sz w:val="24"/>
          <w:lang w:eastAsia="bg-BG"/>
        </w:rPr>
        <w:t xml:space="preserve"> с </w:t>
      </w:r>
      <w:r w:rsidR="007A48B1" w:rsidRPr="007A48B1">
        <w:rPr>
          <w:iCs/>
          <w:noProof/>
          <w:sz w:val="24"/>
          <w:lang w:eastAsia="bg-BG"/>
        </w:rPr>
        <w:t>името</w:t>
      </w:r>
      <w:r w:rsidR="007A48B1">
        <w:rPr>
          <w:i/>
          <w:iCs/>
          <w:noProof/>
          <w:sz w:val="24"/>
          <w:lang w:eastAsia="bg-BG"/>
        </w:rPr>
        <w:t xml:space="preserve"> Earthquake </w:t>
      </w:r>
      <w:r w:rsidR="00822E8D" w:rsidRPr="00822E8D">
        <w:rPr>
          <w:i/>
          <w:iCs/>
          <w:noProof/>
          <w:sz w:val="24"/>
          <w:lang w:eastAsia="bg-BG"/>
        </w:rPr>
        <w:t>Measurements</w:t>
      </w:r>
      <w:r w:rsidR="007A48B1">
        <w:rPr>
          <w:noProof/>
          <w:sz w:val="24"/>
          <w:lang w:eastAsia="bg-BG"/>
        </w:rPr>
        <w:t>.</w:t>
      </w:r>
    </w:p>
    <w:p w:rsidR="00790C12" w:rsidRDefault="00D030D6" w:rsidP="00790C12">
      <w:pPr>
        <w:spacing w:after="0" w:line="240" w:lineRule="auto"/>
        <w:jc w:val="both"/>
        <w:rPr>
          <w:noProof/>
          <w:sz w:val="24"/>
          <w:lang w:eastAsia="bg-BG"/>
        </w:rPr>
      </w:pPr>
      <w:r>
        <w:rPr>
          <w:noProof/>
          <w:sz w:val="24"/>
          <w:lang w:eastAsia="bg-BG"/>
        </w:rPr>
        <w:tab/>
        <w:t>След отварянето на тези данни, магнитудите на 50 земетресения са изброени в колона 1. Ако се проведе описаната процедура за проверка дали разпределението на данните е нормално, се появява следния прозорец:</w:t>
      </w:r>
    </w:p>
    <w:p w:rsidR="00D030D6" w:rsidRPr="00790C12" w:rsidRDefault="00D030D6" w:rsidP="00790C12">
      <w:pPr>
        <w:spacing w:after="0" w:line="240" w:lineRule="auto"/>
        <w:jc w:val="both"/>
        <w:rPr>
          <w:noProof/>
          <w:sz w:val="24"/>
          <w:lang w:eastAsia="bg-BG"/>
        </w:rPr>
      </w:pPr>
    </w:p>
    <w:p w:rsidR="00D030D6" w:rsidRDefault="002A7A69" w:rsidP="00273652">
      <w:pPr>
        <w:pStyle w:val="ListParagraph"/>
        <w:spacing w:after="0" w:line="240" w:lineRule="auto"/>
        <w:ind w:left="0"/>
        <w:jc w:val="center"/>
        <w:rPr>
          <w:b/>
          <w:noProof/>
          <w:sz w:val="24"/>
          <w:lang w:eastAsia="bg-BG"/>
        </w:rPr>
      </w:pPr>
      <w:r>
        <w:rPr>
          <w:b/>
          <w:noProof/>
          <w:sz w:val="24"/>
          <w:lang w:val="en-US"/>
        </w:rPr>
        <w:drawing>
          <wp:inline distT="0" distB="0" distL="0" distR="0" wp14:anchorId="1A4D1941" wp14:editId="1ACE9527">
            <wp:extent cx="4738049" cy="3450432"/>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8049" cy="3450432"/>
                    </a:xfrm>
                    <a:prstGeom prst="rect">
                      <a:avLst/>
                    </a:prstGeom>
                    <a:noFill/>
                    <a:ln>
                      <a:noFill/>
                    </a:ln>
                  </pic:spPr>
                </pic:pic>
              </a:graphicData>
            </a:graphic>
          </wp:inline>
        </w:drawing>
      </w:r>
    </w:p>
    <w:p w:rsidR="005336C5" w:rsidRDefault="005336C5" w:rsidP="007376E8">
      <w:pPr>
        <w:pStyle w:val="ListParagraph"/>
        <w:spacing w:after="0" w:line="240" w:lineRule="auto"/>
        <w:ind w:left="0" w:firstLine="567"/>
        <w:jc w:val="both"/>
        <w:rPr>
          <w:noProof/>
          <w:sz w:val="24"/>
          <w:lang w:eastAsia="bg-BG"/>
        </w:rPr>
      </w:pPr>
    </w:p>
    <w:p w:rsidR="00471C47" w:rsidRDefault="007376E8" w:rsidP="007376E8">
      <w:pPr>
        <w:pStyle w:val="ListParagraph"/>
        <w:spacing w:after="0" w:line="240" w:lineRule="auto"/>
        <w:ind w:left="0" w:firstLine="567"/>
        <w:jc w:val="both"/>
        <w:rPr>
          <w:noProof/>
          <w:sz w:val="24"/>
          <w:lang w:eastAsia="bg-BG"/>
        </w:rPr>
      </w:pPr>
      <w:r w:rsidRPr="007376E8">
        <w:rPr>
          <w:noProof/>
          <w:sz w:val="24"/>
          <w:lang w:eastAsia="bg-BG"/>
        </w:rPr>
        <w:t xml:space="preserve">Ето и </w:t>
      </w:r>
      <w:r>
        <w:rPr>
          <w:noProof/>
          <w:sz w:val="24"/>
          <w:lang w:eastAsia="bg-BG"/>
        </w:rPr>
        <w:t>описание на реултатите, включени в показания прозорец:</w:t>
      </w:r>
    </w:p>
    <w:p w:rsidR="007376E8" w:rsidRDefault="007376E8" w:rsidP="007376E8">
      <w:pPr>
        <w:pStyle w:val="ListParagraph"/>
        <w:spacing w:after="0" w:line="240" w:lineRule="auto"/>
        <w:ind w:left="0" w:firstLine="567"/>
        <w:jc w:val="both"/>
        <w:rPr>
          <w:noProof/>
          <w:sz w:val="24"/>
          <w:lang w:eastAsia="bg-BG"/>
        </w:rPr>
      </w:pPr>
      <w:r w:rsidRPr="00471C47">
        <w:rPr>
          <w:b/>
          <w:noProof/>
          <w:sz w:val="24"/>
          <w:lang w:eastAsia="bg-BG"/>
        </w:rPr>
        <w:t>Хистограма</w:t>
      </w:r>
      <w:r>
        <w:rPr>
          <w:noProof/>
          <w:sz w:val="24"/>
          <w:lang w:eastAsia="bg-BG"/>
        </w:rPr>
        <w:t>: Показаната хистограма има близка да камбана форма, което дава основание да се предположи, че данните са нормално разпределена популация.</w:t>
      </w:r>
    </w:p>
    <w:p w:rsidR="007376E8" w:rsidRPr="00351CC2" w:rsidRDefault="00351CC2" w:rsidP="007376E8">
      <w:pPr>
        <w:pStyle w:val="ListParagraph"/>
        <w:spacing w:after="0" w:line="240" w:lineRule="auto"/>
        <w:ind w:left="0" w:firstLine="567"/>
        <w:jc w:val="both"/>
        <w:rPr>
          <w:noProof/>
          <w:sz w:val="24"/>
          <w:lang w:eastAsia="bg-BG"/>
        </w:rPr>
      </w:pPr>
      <w:r w:rsidRPr="001174A1">
        <w:rPr>
          <w:b/>
          <w:noProof/>
          <w:sz w:val="24"/>
          <w:lang w:eastAsia="bg-BG"/>
        </w:rPr>
        <w:lastRenderedPageBreak/>
        <w:t>Далечни точки</w:t>
      </w:r>
      <w:r>
        <w:rPr>
          <w:b/>
          <w:noProof/>
          <w:sz w:val="24"/>
          <w:lang w:eastAsia="bg-BG"/>
        </w:rPr>
        <w:t xml:space="preserve">: </w:t>
      </w:r>
      <w:r>
        <w:rPr>
          <w:noProof/>
          <w:sz w:val="24"/>
          <w:lang w:eastAsia="bg-BG"/>
        </w:rPr>
        <w:t xml:space="preserve">Даден е броят на 2 потенциално далечни точки, които са по-големи от третия квартил </w:t>
      </w:r>
      <w:r w:rsidRPr="00351CC2">
        <w:rPr>
          <w:i/>
          <w:noProof/>
          <w:sz w:val="24"/>
          <w:lang w:val="en-US" w:eastAsia="bg-BG"/>
        </w:rPr>
        <w:t>Q</w:t>
      </w:r>
      <w:r>
        <w:rPr>
          <w:noProof/>
          <w:sz w:val="24"/>
          <w:vertAlign w:val="subscript"/>
          <w:lang w:val="en-US" w:eastAsia="bg-BG"/>
        </w:rPr>
        <w:t>3</w:t>
      </w:r>
      <w:r>
        <w:rPr>
          <w:noProof/>
          <w:sz w:val="24"/>
          <w:lang w:val="en-US" w:eastAsia="bg-BG"/>
        </w:rPr>
        <w:t xml:space="preserve"> </w:t>
      </w:r>
      <w:r>
        <w:rPr>
          <w:noProof/>
          <w:sz w:val="24"/>
          <w:lang w:eastAsia="bg-BG"/>
        </w:rPr>
        <w:t xml:space="preserve">повече от 3 пъти в сравнение с </w:t>
      </w:r>
      <w:r>
        <w:rPr>
          <w:noProof/>
          <w:sz w:val="24"/>
          <w:lang w:val="en-US" w:eastAsia="bg-BG"/>
        </w:rPr>
        <w:t xml:space="preserve">IQR </w:t>
      </w:r>
      <w:r>
        <w:rPr>
          <w:noProof/>
          <w:sz w:val="24"/>
          <w:lang w:eastAsia="bg-BG"/>
        </w:rPr>
        <w:t xml:space="preserve">(интерквартилния размах). Ако се разгледа сортирания списък данни най-високите стойности са 2.95, 2.50, 2.24,1.98, 1.83 и т.н. Потенциално далечните точки са 2.95 и 2.50, които не са много далече от </w:t>
      </w:r>
      <w:r w:rsidR="0013792B">
        <w:rPr>
          <w:noProof/>
          <w:sz w:val="24"/>
          <w:lang w:eastAsia="bg-BG"/>
        </w:rPr>
        <w:t>другите стойности на извадката. Тъй като са само две, ние не можем да отхвърлим нормалността на разпределението поради наличие на далечни точки.</w:t>
      </w:r>
    </w:p>
    <w:p w:rsidR="007376E8" w:rsidRPr="000902DA" w:rsidRDefault="000902DA" w:rsidP="007376E8">
      <w:pPr>
        <w:pStyle w:val="ListParagraph"/>
        <w:spacing w:after="0" w:line="240" w:lineRule="auto"/>
        <w:ind w:left="0" w:firstLine="567"/>
        <w:jc w:val="both"/>
        <w:rPr>
          <w:noProof/>
          <w:sz w:val="24"/>
          <w:lang w:eastAsia="bg-BG"/>
        </w:rPr>
      </w:pPr>
      <w:r w:rsidRPr="001B007C">
        <w:rPr>
          <w:b/>
          <w:noProof/>
          <w:sz w:val="24"/>
          <w:lang w:eastAsia="bg-BG"/>
        </w:rPr>
        <w:t>Графика на нормалните квартили</w:t>
      </w:r>
      <w:r>
        <w:rPr>
          <w:b/>
          <w:noProof/>
          <w:sz w:val="24"/>
          <w:lang w:val="en-US" w:eastAsia="bg-BG"/>
        </w:rPr>
        <w:t xml:space="preserve">: </w:t>
      </w:r>
      <w:r>
        <w:rPr>
          <w:noProof/>
          <w:sz w:val="24"/>
          <w:lang w:eastAsia="bg-BG"/>
        </w:rPr>
        <w:t>Тази графика също е включена в резултата. Описана е в Секция 6.6 в случая точките лежат близо до правата линия. Затова предположението за нормалност може да се приеме и по този признак.</w:t>
      </w:r>
    </w:p>
    <w:p w:rsidR="001174A1" w:rsidRPr="003D0AF6" w:rsidRDefault="00C87B5E" w:rsidP="00C87B5E">
      <w:pPr>
        <w:pStyle w:val="ListParagraph"/>
        <w:spacing w:after="0" w:line="240" w:lineRule="auto"/>
        <w:ind w:left="0" w:firstLine="567"/>
        <w:jc w:val="both"/>
        <w:rPr>
          <w:noProof/>
          <w:sz w:val="24"/>
          <w:lang w:eastAsia="bg-BG"/>
        </w:rPr>
      </w:pPr>
      <w:r>
        <w:rPr>
          <w:b/>
          <w:noProof/>
          <w:sz w:val="24"/>
          <w:lang w:eastAsia="bg-BG"/>
        </w:rPr>
        <w:t xml:space="preserve">Тест на </w:t>
      </w:r>
      <w:r w:rsidRPr="00C87B5E">
        <w:rPr>
          <w:b/>
          <w:bCs/>
          <w:noProof/>
          <w:sz w:val="24"/>
          <w:lang w:eastAsia="bg-BG"/>
        </w:rPr>
        <w:t>Ryan</w:t>
      </w:r>
      <w:r>
        <w:rPr>
          <w:b/>
          <w:bCs/>
          <w:noProof/>
          <w:sz w:val="24"/>
          <w:lang w:eastAsia="bg-BG"/>
        </w:rPr>
        <w:t xml:space="preserve"> </w:t>
      </w:r>
      <w:r w:rsidRPr="00C87B5E">
        <w:rPr>
          <w:b/>
          <w:bCs/>
          <w:noProof/>
          <w:sz w:val="24"/>
          <w:lang w:eastAsia="bg-BG"/>
        </w:rPr>
        <w:t>Joiner</w:t>
      </w:r>
      <w:r>
        <w:rPr>
          <w:b/>
          <w:bCs/>
          <w:noProof/>
          <w:sz w:val="24"/>
          <w:lang w:eastAsia="bg-BG"/>
        </w:rPr>
        <w:t xml:space="preserve">: </w:t>
      </w:r>
      <w:r>
        <w:rPr>
          <w:bCs/>
          <w:noProof/>
          <w:sz w:val="24"/>
          <w:lang w:eastAsia="bg-BG"/>
        </w:rPr>
        <w:t xml:space="preserve">Описан е накратко в </w:t>
      </w:r>
      <w:r>
        <w:rPr>
          <w:noProof/>
          <w:sz w:val="24"/>
          <w:lang w:eastAsia="bg-BG"/>
        </w:rPr>
        <w:t xml:space="preserve">Секция 6.6. Това е един от формалните тестове за нормалност, всеки от който има своите предимства и недостатъци. </w:t>
      </w:r>
      <w:r w:rsidR="003D0AF6">
        <w:rPr>
          <w:noProof/>
          <w:sz w:val="24"/>
          <w:lang w:eastAsia="bg-BG"/>
        </w:rPr>
        <w:t xml:space="preserve">Резултатът в случая показва, че </w:t>
      </w:r>
      <w:r w:rsidR="003D0AF6" w:rsidRPr="003D0AF6">
        <w:rPr>
          <w:noProof/>
          <w:sz w:val="24"/>
          <w:lang w:eastAsia="bg-BG"/>
        </w:rPr>
        <w:t>Тест</w:t>
      </w:r>
      <w:r w:rsidR="003D0AF6">
        <w:rPr>
          <w:noProof/>
          <w:sz w:val="24"/>
          <w:lang w:eastAsia="bg-BG"/>
        </w:rPr>
        <w:t>ът</w:t>
      </w:r>
      <w:r w:rsidR="003D0AF6" w:rsidRPr="003D0AF6">
        <w:rPr>
          <w:noProof/>
          <w:sz w:val="24"/>
          <w:lang w:eastAsia="bg-BG"/>
        </w:rPr>
        <w:t xml:space="preserve"> на </w:t>
      </w:r>
      <w:r w:rsidR="003D0AF6" w:rsidRPr="003D0AF6">
        <w:rPr>
          <w:bCs/>
          <w:noProof/>
          <w:sz w:val="24"/>
          <w:lang w:eastAsia="bg-BG"/>
        </w:rPr>
        <w:t>Ryan Joiner</w:t>
      </w:r>
      <w:r w:rsidR="003D0AF6">
        <w:rPr>
          <w:bCs/>
          <w:noProof/>
          <w:sz w:val="24"/>
          <w:lang w:eastAsia="bg-BG"/>
        </w:rPr>
        <w:t xml:space="preserve"> не отхвърля нормалността на разпределението на данните.</w:t>
      </w:r>
    </w:p>
    <w:p w:rsidR="008A6852" w:rsidRDefault="00C36224" w:rsidP="00C36224">
      <w:pPr>
        <w:spacing w:after="0" w:line="240" w:lineRule="auto"/>
        <w:jc w:val="both"/>
        <w:rPr>
          <w:noProof/>
          <w:sz w:val="24"/>
          <w:lang w:eastAsia="bg-BG"/>
        </w:rPr>
      </w:pPr>
      <w:r>
        <w:rPr>
          <w:b/>
          <w:noProof/>
          <w:sz w:val="24"/>
          <w:lang w:eastAsia="bg-BG"/>
        </w:rPr>
        <w:tab/>
        <w:t xml:space="preserve">Модифициран бокс-плот: </w:t>
      </w:r>
      <w:r>
        <w:rPr>
          <w:noProof/>
          <w:sz w:val="24"/>
          <w:lang w:eastAsia="bg-BG"/>
        </w:rPr>
        <w:t xml:space="preserve">В прозореца, който се отваря, има бутон за генериране на </w:t>
      </w:r>
      <w:r w:rsidRPr="00C36224">
        <w:rPr>
          <w:noProof/>
          <w:sz w:val="24"/>
          <w:lang w:eastAsia="bg-BG"/>
        </w:rPr>
        <w:t>Модифициран бокс-плот</w:t>
      </w:r>
      <w:r>
        <w:rPr>
          <w:noProof/>
          <w:sz w:val="24"/>
          <w:lang w:eastAsia="bg-BG"/>
        </w:rPr>
        <w:t>. (Последният е описан в Секция 3.4) Ако се натисне този бутон, ще се получи следната фигура:</w:t>
      </w:r>
    </w:p>
    <w:p w:rsidR="00C36224" w:rsidRDefault="00FF0D0D" w:rsidP="00FF0D0D">
      <w:pPr>
        <w:spacing w:after="0" w:line="240" w:lineRule="auto"/>
        <w:jc w:val="center"/>
        <w:rPr>
          <w:noProof/>
          <w:sz w:val="24"/>
          <w:lang w:eastAsia="bg-BG"/>
        </w:rPr>
      </w:pPr>
      <w:r>
        <w:rPr>
          <w:noProof/>
          <w:sz w:val="24"/>
          <w:lang w:val="en-US"/>
        </w:rPr>
        <w:drawing>
          <wp:inline distT="0" distB="0" distL="0" distR="0" wp14:anchorId="023CB809" wp14:editId="6E6CF3F4">
            <wp:extent cx="3693319" cy="422619"/>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3319" cy="422619"/>
                    </a:xfrm>
                    <a:prstGeom prst="rect">
                      <a:avLst/>
                    </a:prstGeom>
                    <a:noFill/>
                    <a:ln>
                      <a:noFill/>
                    </a:ln>
                  </pic:spPr>
                </pic:pic>
              </a:graphicData>
            </a:graphic>
          </wp:inline>
        </w:drawing>
      </w:r>
    </w:p>
    <w:p w:rsidR="00FF0D0D" w:rsidRPr="00FF0D0D" w:rsidRDefault="00FF0D0D" w:rsidP="00FF0D0D">
      <w:pPr>
        <w:spacing w:after="0" w:line="240" w:lineRule="auto"/>
        <w:jc w:val="both"/>
        <w:rPr>
          <w:noProof/>
          <w:sz w:val="24"/>
          <w:lang w:eastAsia="bg-BG"/>
        </w:rPr>
      </w:pPr>
      <w:r>
        <w:rPr>
          <w:noProof/>
          <w:sz w:val="24"/>
          <w:lang w:eastAsia="bg-BG"/>
        </w:rPr>
        <w:t>В нея са показани със звездички стойностите 2.95 и 2.50, които са потенциално далечни точки. Дискусия за тях вече бе направена в частта</w:t>
      </w:r>
      <w:r w:rsidRPr="00FF0D0D">
        <w:rPr>
          <w:b/>
          <w:noProof/>
          <w:sz w:val="24"/>
          <w:lang w:eastAsia="bg-BG"/>
        </w:rPr>
        <w:t xml:space="preserve"> </w:t>
      </w:r>
      <w:r w:rsidRPr="001174A1">
        <w:rPr>
          <w:b/>
          <w:noProof/>
          <w:sz w:val="24"/>
          <w:lang w:eastAsia="bg-BG"/>
        </w:rPr>
        <w:t>Далечни точки</w:t>
      </w:r>
      <w:r>
        <w:rPr>
          <w:b/>
          <w:noProof/>
          <w:sz w:val="24"/>
          <w:lang w:eastAsia="bg-BG"/>
        </w:rPr>
        <w:t xml:space="preserve">. </w:t>
      </w:r>
      <w:r w:rsidRPr="00FF0D0D">
        <w:rPr>
          <w:noProof/>
          <w:sz w:val="24"/>
          <w:lang w:eastAsia="bg-BG"/>
        </w:rPr>
        <w:t>На базата на дискусията</w:t>
      </w:r>
      <w:r>
        <w:rPr>
          <w:noProof/>
          <w:sz w:val="24"/>
          <w:lang w:eastAsia="bg-BG"/>
        </w:rPr>
        <w:t>, тези точки не могат да се разглеждат като актуални д</w:t>
      </w:r>
      <w:r w:rsidRPr="00FF0D0D">
        <w:rPr>
          <w:noProof/>
          <w:sz w:val="24"/>
          <w:lang w:eastAsia="bg-BG"/>
        </w:rPr>
        <w:t>алечни точки</w:t>
      </w:r>
      <w:r>
        <w:rPr>
          <w:noProof/>
          <w:sz w:val="24"/>
          <w:lang w:eastAsia="bg-BG"/>
        </w:rPr>
        <w:t xml:space="preserve">. Освен </w:t>
      </w:r>
      <w:r w:rsidR="00C066A9">
        <w:rPr>
          <w:noProof/>
          <w:sz w:val="24"/>
          <w:lang w:eastAsia="bg-BG"/>
        </w:rPr>
        <w:t>това бокс-плота не показва липса на симетрия или асиметрия, която да е силно изразена.</w:t>
      </w:r>
    </w:p>
    <w:p w:rsidR="003D0AF6" w:rsidRPr="00511813" w:rsidRDefault="00511813" w:rsidP="00511813">
      <w:pPr>
        <w:pStyle w:val="ListParagraph"/>
        <w:spacing w:after="0" w:line="240" w:lineRule="auto"/>
        <w:ind w:left="0" w:firstLine="567"/>
        <w:jc w:val="both"/>
        <w:rPr>
          <w:noProof/>
          <w:sz w:val="24"/>
          <w:lang w:eastAsia="bg-BG"/>
        </w:rPr>
      </w:pPr>
      <w:r>
        <w:rPr>
          <w:b/>
          <w:noProof/>
          <w:sz w:val="24"/>
          <w:lang w:eastAsia="bg-BG"/>
        </w:rPr>
        <w:t xml:space="preserve">Заключение: </w:t>
      </w:r>
      <w:r>
        <w:rPr>
          <w:noProof/>
          <w:sz w:val="24"/>
          <w:lang w:eastAsia="bg-BG"/>
        </w:rPr>
        <w:t xml:space="preserve">След разглеждане на всички тези елементи на резултата от </w:t>
      </w:r>
      <w:r>
        <w:rPr>
          <w:noProof/>
          <w:sz w:val="24"/>
          <w:lang w:val="en-US" w:eastAsia="bg-BG"/>
        </w:rPr>
        <w:t>Statdisk</w:t>
      </w:r>
      <w:r>
        <w:rPr>
          <w:noProof/>
          <w:sz w:val="24"/>
          <w:lang w:eastAsia="bg-BG"/>
        </w:rPr>
        <w:t xml:space="preserve">, показан на катринката горе, можем да заключим, че се касае за извадка от нормално разпределена случайна величина. </w:t>
      </w:r>
    </w:p>
    <w:p w:rsidR="00C36224" w:rsidRDefault="00C36224" w:rsidP="008A6852">
      <w:pPr>
        <w:pStyle w:val="ListParagraph"/>
        <w:spacing w:after="0" w:line="240" w:lineRule="auto"/>
        <w:ind w:left="927"/>
        <w:jc w:val="both"/>
        <w:rPr>
          <w:b/>
          <w:noProof/>
          <w:sz w:val="24"/>
          <w:lang w:eastAsia="bg-BG"/>
        </w:rPr>
      </w:pPr>
    </w:p>
    <w:p w:rsidR="00511813" w:rsidRDefault="00511813" w:rsidP="008A6852">
      <w:pPr>
        <w:pStyle w:val="ListParagraph"/>
        <w:spacing w:after="0" w:line="240" w:lineRule="auto"/>
        <w:ind w:left="927"/>
        <w:jc w:val="both"/>
        <w:rPr>
          <w:b/>
          <w:noProof/>
          <w:sz w:val="24"/>
          <w:lang w:eastAsia="bg-BG"/>
        </w:rPr>
      </w:pPr>
    </w:p>
    <w:p w:rsidR="00946717" w:rsidRPr="00AD5445" w:rsidRDefault="00946717" w:rsidP="00C20A6A">
      <w:pPr>
        <w:pStyle w:val="ListParagraph"/>
        <w:numPr>
          <w:ilvl w:val="0"/>
          <w:numId w:val="28"/>
        </w:numPr>
        <w:spacing w:after="0" w:line="240" w:lineRule="auto"/>
        <w:jc w:val="both"/>
        <w:rPr>
          <w:color w:val="984806" w:themeColor="accent6" w:themeShade="80"/>
          <w:sz w:val="28"/>
          <w:lang w:val="en-US"/>
        </w:rPr>
      </w:pPr>
      <w:r w:rsidRPr="00AD5445">
        <w:rPr>
          <w:noProof/>
          <w:color w:val="984806" w:themeColor="accent6" w:themeShade="80"/>
          <w:sz w:val="28"/>
          <w:lang w:eastAsia="bg-BG"/>
        </w:rPr>
        <w:t xml:space="preserve">Доверителни </w:t>
      </w:r>
      <w:r w:rsidR="00AD5445" w:rsidRPr="00AD5445">
        <w:rPr>
          <w:noProof/>
          <w:color w:val="984806" w:themeColor="accent6" w:themeShade="80"/>
          <w:sz w:val="28"/>
          <w:lang w:eastAsia="bg-BG"/>
        </w:rPr>
        <w:t>интервали и размер на извадката</w:t>
      </w:r>
    </w:p>
    <w:p w:rsidR="00AD5445" w:rsidRPr="00DE2041" w:rsidRDefault="00AD5445" w:rsidP="00AD5445">
      <w:pPr>
        <w:pStyle w:val="ListParagraph"/>
        <w:spacing w:after="0" w:line="240" w:lineRule="auto"/>
        <w:ind w:left="927"/>
        <w:jc w:val="both"/>
        <w:rPr>
          <w:noProof/>
          <w:color w:val="984806" w:themeColor="accent6" w:themeShade="80"/>
          <w:sz w:val="24"/>
          <w:lang w:eastAsia="bg-BG"/>
        </w:rPr>
      </w:pPr>
    </w:p>
    <w:p w:rsidR="00AD5445" w:rsidRPr="009B2433" w:rsidRDefault="009B2433" w:rsidP="00C20A6A">
      <w:pPr>
        <w:pStyle w:val="ListParagraph"/>
        <w:numPr>
          <w:ilvl w:val="1"/>
          <w:numId w:val="9"/>
        </w:numPr>
        <w:spacing w:after="0" w:line="240" w:lineRule="auto"/>
        <w:ind w:left="426" w:hanging="426"/>
        <w:jc w:val="both"/>
        <w:rPr>
          <w:b/>
          <w:i/>
          <w:sz w:val="24"/>
          <w:lang w:val="en-US"/>
        </w:rPr>
      </w:pPr>
      <w:r w:rsidRPr="009B2433">
        <w:rPr>
          <w:b/>
          <w:sz w:val="24"/>
        </w:rPr>
        <w:t>Доверителни интервали за оценяване на</w:t>
      </w:r>
      <w:r w:rsidRPr="009B2433">
        <w:rPr>
          <w:b/>
          <w:i/>
          <w:sz w:val="24"/>
        </w:rPr>
        <w:t xml:space="preserve"> </w:t>
      </w:r>
      <w:r w:rsidRPr="009B2433">
        <w:rPr>
          <w:b/>
          <w:i/>
          <w:sz w:val="24"/>
          <w:lang w:val="en-US"/>
        </w:rPr>
        <w:t>p</w:t>
      </w:r>
    </w:p>
    <w:p w:rsidR="00C4163D" w:rsidRDefault="00EB3681" w:rsidP="00C4163D">
      <w:pPr>
        <w:pStyle w:val="ListParagraph"/>
        <w:spacing w:after="0" w:line="240" w:lineRule="auto"/>
        <w:ind w:left="0" w:firstLine="567"/>
        <w:jc w:val="both"/>
        <w:rPr>
          <w:sz w:val="24"/>
        </w:rPr>
      </w:pPr>
      <w:r w:rsidRPr="00EB3681">
        <w:rPr>
          <w:b/>
          <w:color w:val="00B0F0"/>
          <w:sz w:val="24"/>
        </w:rPr>
        <w:t xml:space="preserve">Доверителен интервал </w:t>
      </w:r>
      <w:r>
        <w:rPr>
          <w:b/>
          <w:sz w:val="24"/>
        </w:rPr>
        <w:t>(</w:t>
      </w:r>
      <w:r w:rsidRPr="00EB3681">
        <w:rPr>
          <w:sz w:val="24"/>
        </w:rPr>
        <w:t>или</w:t>
      </w:r>
      <w:r>
        <w:rPr>
          <w:b/>
          <w:sz w:val="24"/>
        </w:rPr>
        <w:t xml:space="preserve"> </w:t>
      </w:r>
      <w:r w:rsidRPr="00EB3681">
        <w:rPr>
          <w:b/>
          <w:color w:val="00B0F0"/>
          <w:sz w:val="24"/>
        </w:rPr>
        <w:t>интервална оценка</w:t>
      </w:r>
      <w:r>
        <w:rPr>
          <w:b/>
          <w:sz w:val="24"/>
        </w:rPr>
        <w:t xml:space="preserve">) </w:t>
      </w:r>
      <w:r>
        <w:rPr>
          <w:sz w:val="24"/>
        </w:rPr>
        <w:t>е интервал от стойности, използван за определяне на истинската стойност на популационен параметър.</w:t>
      </w:r>
    </w:p>
    <w:p w:rsidR="00EB3681" w:rsidRDefault="00EB3681" w:rsidP="00C4163D">
      <w:pPr>
        <w:pStyle w:val="ListParagraph"/>
        <w:spacing w:after="0" w:line="240" w:lineRule="auto"/>
        <w:ind w:left="0" w:firstLine="567"/>
        <w:jc w:val="both"/>
        <w:rPr>
          <w:noProof/>
          <w:sz w:val="24"/>
          <w:lang w:val="en-US" w:eastAsia="bg-BG"/>
        </w:rPr>
      </w:pPr>
      <w:r>
        <w:rPr>
          <w:sz w:val="24"/>
        </w:rPr>
        <w:t xml:space="preserve">Когато определя </w:t>
      </w:r>
      <w:r w:rsidRPr="00EB3681">
        <w:rPr>
          <w:sz w:val="24"/>
        </w:rPr>
        <w:t>Доверителен интервал</w:t>
      </w:r>
      <w:r>
        <w:rPr>
          <w:sz w:val="24"/>
        </w:rPr>
        <w:t xml:space="preserve"> на популационната пропорция </w:t>
      </w:r>
      <w:r w:rsidRPr="009B2433">
        <w:rPr>
          <w:b/>
          <w:i/>
          <w:sz w:val="24"/>
          <w:lang w:val="en-US"/>
        </w:rPr>
        <w:t>p</w:t>
      </w:r>
      <w:r>
        <w:rPr>
          <w:sz w:val="24"/>
        </w:rPr>
        <w:t xml:space="preserve">, </w:t>
      </w:r>
      <w:r>
        <w:rPr>
          <w:noProof/>
          <w:sz w:val="24"/>
          <w:lang w:val="en-US" w:eastAsia="bg-BG"/>
        </w:rPr>
        <w:t>Statdisk</w:t>
      </w:r>
      <w:r>
        <w:rPr>
          <w:noProof/>
          <w:sz w:val="24"/>
          <w:lang w:eastAsia="bg-BG"/>
        </w:rPr>
        <w:t xml:space="preserve"> </w:t>
      </w:r>
      <w:r w:rsidR="009F0AD7">
        <w:rPr>
          <w:noProof/>
          <w:sz w:val="24"/>
          <w:lang w:eastAsia="bg-BG"/>
        </w:rPr>
        <w:t xml:space="preserve">изисква задаване на обема на извадката </w:t>
      </w:r>
      <w:r w:rsidR="009F0AD7" w:rsidRPr="009F0AD7">
        <w:rPr>
          <w:i/>
          <w:noProof/>
          <w:sz w:val="24"/>
          <w:lang w:val="en-US" w:eastAsia="bg-BG"/>
        </w:rPr>
        <w:t>n</w:t>
      </w:r>
      <w:r w:rsidR="009F0AD7">
        <w:rPr>
          <w:noProof/>
          <w:sz w:val="24"/>
          <w:lang w:eastAsia="bg-BG"/>
        </w:rPr>
        <w:t xml:space="preserve"> и</w:t>
      </w:r>
      <w:r w:rsidR="009F0AD7">
        <w:rPr>
          <w:noProof/>
          <w:sz w:val="24"/>
          <w:lang w:val="en-US" w:eastAsia="bg-BG"/>
        </w:rPr>
        <w:t xml:space="preserve"> </w:t>
      </w:r>
      <w:r w:rsidR="009F0AD7">
        <w:rPr>
          <w:noProof/>
          <w:sz w:val="24"/>
          <w:lang w:eastAsia="bg-BG"/>
        </w:rPr>
        <w:t xml:space="preserve">броя на успехите </w:t>
      </w:r>
      <w:r w:rsidR="009F0AD7" w:rsidRPr="009F0AD7">
        <w:rPr>
          <w:i/>
          <w:noProof/>
          <w:sz w:val="24"/>
          <w:lang w:val="en-US" w:eastAsia="bg-BG"/>
        </w:rPr>
        <w:t>x</w:t>
      </w:r>
      <w:r w:rsidR="009F0AD7">
        <w:rPr>
          <w:noProof/>
          <w:sz w:val="24"/>
          <w:lang w:eastAsia="bg-BG"/>
        </w:rPr>
        <w:t xml:space="preserve">. В някои случаи стойностите на </w:t>
      </w:r>
      <w:r w:rsidR="009F0AD7" w:rsidRPr="009F0AD7">
        <w:rPr>
          <w:i/>
          <w:noProof/>
          <w:sz w:val="24"/>
          <w:lang w:val="en-US" w:eastAsia="bg-BG"/>
        </w:rPr>
        <w:t>n</w:t>
      </w:r>
      <w:r w:rsidR="009F0AD7">
        <w:rPr>
          <w:noProof/>
          <w:sz w:val="24"/>
          <w:lang w:eastAsia="bg-BG"/>
        </w:rPr>
        <w:t xml:space="preserve"> и</w:t>
      </w:r>
      <w:r w:rsidR="009F0AD7">
        <w:rPr>
          <w:noProof/>
          <w:sz w:val="24"/>
          <w:lang w:val="en-US" w:eastAsia="bg-BG"/>
        </w:rPr>
        <w:t xml:space="preserve"> </w:t>
      </w:r>
      <w:r w:rsidR="009F0AD7" w:rsidRPr="009F0AD7">
        <w:rPr>
          <w:i/>
          <w:noProof/>
          <w:sz w:val="24"/>
          <w:lang w:val="en-US" w:eastAsia="bg-BG"/>
        </w:rPr>
        <w:t>x</w:t>
      </w:r>
      <w:r w:rsidR="009F0AD7">
        <w:rPr>
          <w:i/>
          <w:noProof/>
          <w:sz w:val="24"/>
          <w:lang w:eastAsia="bg-BG"/>
        </w:rPr>
        <w:t xml:space="preserve"> </w:t>
      </w:r>
      <w:r w:rsidR="009F0AD7">
        <w:rPr>
          <w:noProof/>
          <w:sz w:val="24"/>
          <w:lang w:eastAsia="bg-BG"/>
        </w:rPr>
        <w:t xml:space="preserve">са известни и двета, но в други случаи дадената информация може да е само за обема на извадката </w:t>
      </w:r>
      <w:r w:rsidR="009F0AD7" w:rsidRPr="009F0AD7">
        <w:rPr>
          <w:i/>
          <w:noProof/>
          <w:sz w:val="24"/>
          <w:lang w:val="en-US" w:eastAsia="bg-BG"/>
        </w:rPr>
        <w:t>n</w:t>
      </w:r>
      <w:r w:rsidR="009F0AD7">
        <w:rPr>
          <w:i/>
          <w:noProof/>
          <w:sz w:val="24"/>
          <w:lang w:eastAsia="bg-BG"/>
        </w:rPr>
        <w:t xml:space="preserve"> </w:t>
      </w:r>
      <w:r w:rsidR="009F0AD7">
        <w:rPr>
          <w:noProof/>
          <w:sz w:val="24"/>
          <w:lang w:eastAsia="bg-BG"/>
        </w:rPr>
        <w:t xml:space="preserve">и някакъв процент за извадката. </w:t>
      </w:r>
      <w:r w:rsidR="00DC409C">
        <w:rPr>
          <w:noProof/>
          <w:sz w:val="24"/>
          <w:lang w:eastAsia="bg-BG"/>
        </w:rPr>
        <w:t xml:space="preserve">Например, да предположим, че от 1007 човека, които сърфират в Интернет, 85% казват, че знаят какво е </w:t>
      </w:r>
      <w:r w:rsidR="009F7B55">
        <w:rPr>
          <w:rFonts w:ascii="Calibri" w:hAnsi="Calibri" w:cs="Calibri"/>
          <w:sz w:val="24"/>
          <w:szCs w:val="24"/>
        </w:rPr>
        <w:t xml:space="preserve">Twitter. На базата на тази информация, ние знаем, че </w:t>
      </w:r>
      <w:r w:rsidR="009F7B55">
        <w:rPr>
          <w:rFonts w:ascii="Calibri" w:hAnsi="Calibri" w:cs="Calibri"/>
          <w:sz w:val="24"/>
          <w:szCs w:val="24"/>
          <w:lang w:val="en-US"/>
        </w:rPr>
        <w:t xml:space="preserve">n= 1007 </w:t>
      </w:r>
      <w:r w:rsidR="009F7B55">
        <w:rPr>
          <w:rFonts w:ascii="Calibri" w:hAnsi="Calibri" w:cs="Calibri"/>
          <w:sz w:val="24"/>
          <w:szCs w:val="24"/>
        </w:rPr>
        <w:t>и</w:t>
      </w:r>
      <w:r w:rsidR="009F7B55">
        <w:rPr>
          <w:rFonts w:ascii="Calibri" w:hAnsi="Calibri" w:cs="Calibri"/>
          <w:sz w:val="24"/>
          <w:szCs w:val="24"/>
          <w:lang w:val="en-US"/>
        </w:rPr>
        <w:t xml:space="preserve"> </w:t>
      </w:r>
      <w:r w:rsidR="009F7B55" w:rsidRPr="009F7B55">
        <w:rPr>
          <w:rFonts w:ascii="Calibri" w:hAnsi="Calibri" w:cs="Calibri"/>
          <w:position w:val="-10"/>
          <w:sz w:val="24"/>
          <w:szCs w:val="24"/>
          <w:lang w:val="en-US"/>
        </w:rPr>
        <w:object w:dxaOrig="900" w:dyaOrig="320">
          <v:shape id="_x0000_i1027" type="#_x0000_t75" style="width:45.1pt;height:15.85pt" o:ole="">
            <v:imagedata r:id="rId46" o:title=""/>
          </v:shape>
          <o:OLEObject Type="Embed" ProgID="Equation.3" ShapeID="_x0000_i1027" DrawAspect="Content" ObjectID="_1536670826" r:id="rId47"/>
        </w:object>
      </w:r>
      <w:r w:rsidR="009F7B55">
        <w:rPr>
          <w:rFonts w:ascii="Calibri" w:hAnsi="Calibri" w:cs="Calibri"/>
          <w:sz w:val="24"/>
          <w:szCs w:val="24"/>
        </w:rPr>
        <w:t xml:space="preserve">. Да се намери стойността </w:t>
      </w:r>
      <w:r w:rsidR="009F7B55" w:rsidRPr="009F0AD7">
        <w:rPr>
          <w:i/>
          <w:noProof/>
          <w:sz w:val="24"/>
          <w:lang w:val="en-US" w:eastAsia="bg-BG"/>
        </w:rPr>
        <w:t>x</w:t>
      </w:r>
      <w:r w:rsidR="009F7B55">
        <w:rPr>
          <w:i/>
          <w:noProof/>
          <w:sz w:val="24"/>
          <w:lang w:eastAsia="bg-BG"/>
        </w:rPr>
        <w:t xml:space="preserve"> </w:t>
      </w:r>
      <w:r w:rsidR="009F7B55">
        <w:rPr>
          <w:noProof/>
          <w:sz w:val="24"/>
          <w:lang w:eastAsia="bg-BG"/>
        </w:rPr>
        <w:t>е много лесно: 85% от 1007 е 0.85</w:t>
      </w:r>
      <w:r w:rsidR="009F7B55">
        <w:rPr>
          <w:noProof/>
          <w:sz w:val="24"/>
          <w:lang w:eastAsia="bg-BG"/>
        </w:rPr>
        <w:sym w:font="Symbol" w:char="F0B4"/>
      </w:r>
      <w:r w:rsidR="009F7B55">
        <w:rPr>
          <w:noProof/>
          <w:sz w:val="24"/>
          <w:lang w:eastAsia="bg-BG"/>
        </w:rPr>
        <w:t>1007=856 (зак</w:t>
      </w:r>
      <w:r w:rsidR="00607FB7">
        <w:rPr>
          <w:noProof/>
          <w:sz w:val="24"/>
          <w:lang w:eastAsia="bg-BG"/>
        </w:rPr>
        <w:t xml:space="preserve">ръглено до цяло число). (Тъй като </w:t>
      </w:r>
      <w:r w:rsidR="00AD4529" w:rsidRPr="00607FB7">
        <w:rPr>
          <w:noProof/>
          <w:position w:val="-10"/>
          <w:sz w:val="24"/>
          <w:lang w:eastAsia="bg-BG"/>
        </w:rPr>
        <w:object w:dxaOrig="2240" w:dyaOrig="320">
          <v:shape id="_x0000_i1028" type="#_x0000_t75" style="width:111.35pt;height:16.8pt" o:ole="">
            <v:imagedata r:id="rId48" o:title=""/>
          </v:shape>
          <o:OLEObject Type="Embed" ProgID="Equation.3" ShapeID="_x0000_i1028" DrawAspect="Content" ObjectID="_1536670827" r:id="rId49"/>
        </w:object>
      </w:r>
      <w:r w:rsidR="00607FB7">
        <w:rPr>
          <w:noProof/>
          <w:sz w:val="24"/>
          <w:lang w:val="en-US" w:eastAsia="bg-BG"/>
        </w:rPr>
        <w:t>.)</w:t>
      </w:r>
    </w:p>
    <w:p w:rsidR="00582A31" w:rsidRDefault="00AD4529" w:rsidP="00C4163D">
      <w:pPr>
        <w:pStyle w:val="ListParagraph"/>
        <w:spacing w:after="0" w:line="240" w:lineRule="auto"/>
        <w:ind w:left="0" w:firstLine="567"/>
        <w:jc w:val="both"/>
        <w:rPr>
          <w:noProof/>
          <w:sz w:val="24"/>
          <w:lang w:eastAsia="bg-BG"/>
        </w:rPr>
      </w:pPr>
      <w:r>
        <w:rPr>
          <w:noProof/>
          <w:sz w:val="24"/>
          <w:lang w:eastAsia="bg-BG"/>
        </w:rPr>
        <w:t xml:space="preserve">След като имаме зададени обема на извадката </w:t>
      </w:r>
      <w:r w:rsidRPr="009F0AD7">
        <w:rPr>
          <w:i/>
          <w:noProof/>
          <w:sz w:val="24"/>
          <w:lang w:val="en-US" w:eastAsia="bg-BG"/>
        </w:rPr>
        <w:t>n</w:t>
      </w:r>
      <w:r>
        <w:rPr>
          <w:noProof/>
          <w:sz w:val="24"/>
          <w:lang w:eastAsia="bg-BG"/>
        </w:rPr>
        <w:t xml:space="preserve"> и</w:t>
      </w:r>
      <w:r>
        <w:rPr>
          <w:noProof/>
          <w:sz w:val="24"/>
          <w:lang w:val="en-US" w:eastAsia="bg-BG"/>
        </w:rPr>
        <w:t xml:space="preserve"> </w:t>
      </w:r>
      <w:r>
        <w:rPr>
          <w:noProof/>
          <w:sz w:val="24"/>
          <w:lang w:eastAsia="bg-BG"/>
        </w:rPr>
        <w:t xml:space="preserve">броя на успехите </w:t>
      </w:r>
      <w:r w:rsidRPr="009F0AD7">
        <w:rPr>
          <w:i/>
          <w:noProof/>
          <w:sz w:val="24"/>
          <w:lang w:val="en-US" w:eastAsia="bg-BG"/>
        </w:rPr>
        <w:t>x</w:t>
      </w:r>
      <w:r>
        <w:rPr>
          <w:noProof/>
          <w:sz w:val="24"/>
          <w:lang w:eastAsia="bg-BG"/>
        </w:rPr>
        <w:t>, може да се извърши следното:</w:t>
      </w:r>
    </w:p>
    <w:p w:rsidR="00AD4529" w:rsidRPr="00AD4529" w:rsidRDefault="00AD4529" w:rsidP="00C20A6A">
      <w:pPr>
        <w:pStyle w:val="ListParagraph"/>
        <w:numPr>
          <w:ilvl w:val="0"/>
          <w:numId w:val="36"/>
        </w:numPr>
        <w:spacing w:after="0" w:line="240" w:lineRule="auto"/>
        <w:jc w:val="both"/>
        <w:rPr>
          <w:b/>
          <w:noProof/>
          <w:color w:val="0070C0"/>
          <w:sz w:val="24"/>
          <w:lang w:eastAsia="bg-BG"/>
        </w:rPr>
      </w:pPr>
      <w:r>
        <w:rPr>
          <w:noProof/>
          <w:sz w:val="24"/>
          <w:lang w:eastAsia="bg-BG"/>
        </w:rPr>
        <w:t xml:space="preserve">От менюто се избира </w:t>
      </w:r>
      <w:r w:rsidRPr="00AD4529">
        <w:rPr>
          <w:b/>
          <w:noProof/>
          <w:color w:val="0070C0"/>
          <w:sz w:val="24"/>
          <w:lang w:val="en-US" w:eastAsia="bg-BG"/>
        </w:rPr>
        <w:t>Analysis/Confidence Intervals</w:t>
      </w:r>
      <w:r>
        <w:rPr>
          <w:b/>
          <w:noProof/>
          <w:color w:val="0070C0"/>
          <w:sz w:val="24"/>
          <w:lang w:val="en-US" w:eastAsia="bg-BG"/>
        </w:rPr>
        <w:t>.</w:t>
      </w:r>
    </w:p>
    <w:p w:rsidR="00AD4529" w:rsidRDefault="00AD4529" w:rsidP="00C20A6A">
      <w:pPr>
        <w:pStyle w:val="ListParagraph"/>
        <w:numPr>
          <w:ilvl w:val="0"/>
          <w:numId w:val="36"/>
        </w:numPr>
        <w:spacing w:after="0" w:line="240" w:lineRule="auto"/>
        <w:jc w:val="both"/>
        <w:rPr>
          <w:b/>
          <w:noProof/>
          <w:color w:val="0070C0"/>
          <w:sz w:val="24"/>
          <w:lang w:eastAsia="bg-BG"/>
        </w:rPr>
      </w:pPr>
      <w:r w:rsidRPr="00AD4529">
        <w:rPr>
          <w:noProof/>
          <w:sz w:val="24"/>
          <w:lang w:eastAsia="bg-BG"/>
        </w:rPr>
        <w:t>След това се избира</w:t>
      </w:r>
      <w:r w:rsidRPr="00AD4529">
        <w:rPr>
          <w:b/>
          <w:noProof/>
          <w:sz w:val="24"/>
          <w:lang w:val="en-US" w:eastAsia="bg-BG"/>
        </w:rPr>
        <w:t xml:space="preserve">  </w:t>
      </w:r>
      <w:r w:rsidRPr="00AD4529">
        <w:rPr>
          <w:b/>
          <w:noProof/>
          <w:color w:val="0070C0"/>
          <w:sz w:val="24"/>
          <w:lang w:val="en-US" w:eastAsia="bg-BG"/>
        </w:rPr>
        <w:t>Proportion One Sample</w:t>
      </w:r>
      <w:r>
        <w:rPr>
          <w:b/>
          <w:noProof/>
          <w:color w:val="0070C0"/>
          <w:sz w:val="24"/>
          <w:lang w:eastAsia="bg-BG"/>
        </w:rPr>
        <w:t>.</w:t>
      </w:r>
    </w:p>
    <w:p w:rsidR="00AD4529" w:rsidRPr="003D3750" w:rsidRDefault="003D3750" w:rsidP="00C20A6A">
      <w:pPr>
        <w:pStyle w:val="ListParagraph"/>
        <w:numPr>
          <w:ilvl w:val="0"/>
          <w:numId w:val="36"/>
        </w:numPr>
        <w:spacing w:after="0" w:line="240" w:lineRule="auto"/>
        <w:jc w:val="both"/>
        <w:rPr>
          <w:b/>
          <w:noProof/>
          <w:color w:val="0070C0"/>
          <w:sz w:val="24"/>
          <w:lang w:eastAsia="bg-BG"/>
        </w:rPr>
      </w:pPr>
      <w:r>
        <w:rPr>
          <w:noProof/>
          <w:sz w:val="24"/>
          <w:lang w:eastAsia="bg-BG"/>
        </w:rPr>
        <w:t>В диалоговата кутия се въвежда:</w:t>
      </w:r>
    </w:p>
    <w:p w:rsidR="003D3750" w:rsidRPr="003D3750" w:rsidRDefault="001A5394" w:rsidP="00C20A6A">
      <w:pPr>
        <w:pStyle w:val="ListParagraph"/>
        <w:numPr>
          <w:ilvl w:val="0"/>
          <w:numId w:val="37"/>
        </w:numPr>
        <w:spacing w:after="0" w:line="240" w:lineRule="auto"/>
        <w:ind w:left="993" w:hanging="284"/>
        <w:jc w:val="both"/>
        <w:rPr>
          <w:b/>
          <w:noProof/>
          <w:color w:val="0070C0"/>
          <w:sz w:val="24"/>
          <w:lang w:eastAsia="bg-BG"/>
        </w:rPr>
      </w:pPr>
      <w:r>
        <w:rPr>
          <w:noProof/>
          <w:sz w:val="24"/>
          <w:lang w:eastAsia="bg-BG"/>
        </w:rPr>
        <w:t>Ниво</w:t>
      </w:r>
      <w:r w:rsidR="003D3750">
        <w:rPr>
          <w:noProof/>
          <w:sz w:val="24"/>
          <w:lang w:eastAsia="bg-BG"/>
        </w:rPr>
        <w:t xml:space="preserve"> на </w:t>
      </w:r>
      <w:r w:rsidR="008456FD">
        <w:rPr>
          <w:noProof/>
          <w:sz w:val="24"/>
          <w:lang w:eastAsia="bg-BG"/>
        </w:rPr>
        <w:t>сигурност</w:t>
      </w:r>
      <w:r w:rsidR="003D3750">
        <w:rPr>
          <w:noProof/>
          <w:sz w:val="24"/>
          <w:lang w:eastAsia="bg-BG"/>
        </w:rPr>
        <w:t xml:space="preserve"> (</w:t>
      </w:r>
      <w:r w:rsidR="003D3750">
        <w:rPr>
          <w:noProof/>
          <w:sz w:val="24"/>
          <w:lang w:val="en-US" w:eastAsia="bg-BG"/>
        </w:rPr>
        <w:t>confidence level)</w:t>
      </w:r>
      <w:r w:rsidR="003D3750">
        <w:rPr>
          <w:noProof/>
          <w:sz w:val="24"/>
          <w:lang w:eastAsia="bg-BG"/>
        </w:rPr>
        <w:t>, напр.</w:t>
      </w:r>
      <w:r>
        <w:rPr>
          <w:noProof/>
          <w:sz w:val="24"/>
          <w:lang w:eastAsia="bg-BG"/>
        </w:rPr>
        <w:t>, 0.95 или 0.99;</w:t>
      </w:r>
    </w:p>
    <w:p w:rsidR="003D3750" w:rsidRPr="001A5394" w:rsidRDefault="001A5394" w:rsidP="00C20A6A">
      <w:pPr>
        <w:pStyle w:val="ListParagraph"/>
        <w:numPr>
          <w:ilvl w:val="0"/>
          <w:numId w:val="37"/>
        </w:numPr>
        <w:spacing w:after="0" w:line="240" w:lineRule="auto"/>
        <w:ind w:left="993" w:hanging="284"/>
        <w:jc w:val="both"/>
        <w:rPr>
          <w:b/>
          <w:noProof/>
          <w:color w:val="0070C0"/>
          <w:sz w:val="24"/>
          <w:lang w:eastAsia="bg-BG"/>
        </w:rPr>
      </w:pPr>
      <w:r>
        <w:rPr>
          <w:noProof/>
          <w:sz w:val="24"/>
          <w:lang w:eastAsia="bg-BG"/>
        </w:rPr>
        <w:t xml:space="preserve">Обем на извадката </w:t>
      </w:r>
      <w:r w:rsidRPr="009F0AD7">
        <w:rPr>
          <w:i/>
          <w:noProof/>
          <w:sz w:val="24"/>
          <w:lang w:val="en-US" w:eastAsia="bg-BG"/>
        </w:rPr>
        <w:t>n</w:t>
      </w:r>
      <w:r>
        <w:rPr>
          <w:noProof/>
          <w:sz w:val="24"/>
          <w:lang w:eastAsia="bg-BG"/>
        </w:rPr>
        <w:t>;</w:t>
      </w:r>
    </w:p>
    <w:p w:rsidR="001A5394" w:rsidRPr="001A5394" w:rsidRDefault="001A5394" w:rsidP="00C20A6A">
      <w:pPr>
        <w:pStyle w:val="ListParagraph"/>
        <w:numPr>
          <w:ilvl w:val="0"/>
          <w:numId w:val="37"/>
        </w:numPr>
        <w:spacing w:after="0" w:line="240" w:lineRule="auto"/>
        <w:ind w:left="993" w:hanging="284"/>
        <w:jc w:val="both"/>
        <w:rPr>
          <w:b/>
          <w:noProof/>
          <w:color w:val="0070C0"/>
          <w:sz w:val="24"/>
          <w:lang w:eastAsia="bg-BG"/>
        </w:rPr>
      </w:pPr>
      <w:r>
        <w:rPr>
          <w:noProof/>
          <w:sz w:val="24"/>
          <w:lang w:eastAsia="bg-BG"/>
        </w:rPr>
        <w:t xml:space="preserve">Брой на успехите </w:t>
      </w:r>
      <w:r w:rsidRPr="009F0AD7">
        <w:rPr>
          <w:i/>
          <w:noProof/>
          <w:sz w:val="24"/>
          <w:lang w:val="en-US" w:eastAsia="bg-BG"/>
        </w:rPr>
        <w:t>x</w:t>
      </w:r>
      <w:r>
        <w:rPr>
          <w:noProof/>
          <w:sz w:val="24"/>
          <w:lang w:eastAsia="bg-BG"/>
        </w:rPr>
        <w:t>.</w:t>
      </w:r>
    </w:p>
    <w:p w:rsidR="001A5394" w:rsidRDefault="001A5394" w:rsidP="00C20A6A">
      <w:pPr>
        <w:pStyle w:val="ListParagraph"/>
        <w:numPr>
          <w:ilvl w:val="0"/>
          <w:numId w:val="36"/>
        </w:numPr>
        <w:spacing w:after="0" w:line="240" w:lineRule="auto"/>
        <w:jc w:val="both"/>
        <w:rPr>
          <w:noProof/>
          <w:sz w:val="24"/>
          <w:lang w:eastAsia="bg-BG"/>
        </w:rPr>
      </w:pPr>
      <w:r w:rsidRPr="001A5394">
        <w:rPr>
          <w:noProof/>
          <w:sz w:val="24"/>
          <w:lang w:eastAsia="bg-BG"/>
        </w:rPr>
        <w:t xml:space="preserve">Натиска се </w:t>
      </w:r>
      <w:r>
        <w:rPr>
          <w:b/>
          <w:noProof/>
          <w:color w:val="0070C0"/>
          <w:sz w:val="24"/>
          <w:lang w:val="en-US" w:eastAsia="bg-BG"/>
        </w:rPr>
        <w:t xml:space="preserve">Evaluate </w:t>
      </w:r>
      <w:r w:rsidRPr="001A5394">
        <w:rPr>
          <w:noProof/>
          <w:sz w:val="24"/>
          <w:lang w:eastAsia="bg-BG"/>
        </w:rPr>
        <w:t>и се получава следния резултат:</w:t>
      </w:r>
    </w:p>
    <w:p w:rsidR="000E5147" w:rsidRPr="001A5394" w:rsidRDefault="000E5147" w:rsidP="000E5147">
      <w:pPr>
        <w:pStyle w:val="ListParagraph"/>
        <w:spacing w:after="0" w:line="240" w:lineRule="auto"/>
        <w:jc w:val="both"/>
        <w:rPr>
          <w:noProof/>
          <w:sz w:val="24"/>
          <w:lang w:eastAsia="bg-BG"/>
        </w:rPr>
      </w:pPr>
    </w:p>
    <w:p w:rsidR="00582A31" w:rsidRPr="00607FB7" w:rsidRDefault="002F45A1" w:rsidP="00F455F1">
      <w:pPr>
        <w:pStyle w:val="ListParagraph"/>
        <w:spacing w:after="0" w:line="240" w:lineRule="auto"/>
        <w:ind w:left="0"/>
        <w:jc w:val="center"/>
        <w:rPr>
          <w:sz w:val="24"/>
          <w:lang w:val="en-US"/>
        </w:rPr>
      </w:pPr>
      <w:r>
        <w:rPr>
          <w:noProof/>
          <w:sz w:val="24"/>
          <w:lang w:val="en-US"/>
        </w:rPr>
        <w:drawing>
          <wp:inline distT="0" distB="0" distL="0" distR="0" wp14:anchorId="64D7CACE" wp14:editId="458C38A5">
            <wp:extent cx="4986338" cy="1765506"/>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86338" cy="1765506"/>
                    </a:xfrm>
                    <a:prstGeom prst="rect">
                      <a:avLst/>
                    </a:prstGeom>
                    <a:noFill/>
                    <a:ln>
                      <a:noFill/>
                    </a:ln>
                  </pic:spPr>
                </pic:pic>
              </a:graphicData>
            </a:graphic>
          </wp:inline>
        </w:drawing>
      </w:r>
    </w:p>
    <w:p w:rsidR="00C4163D" w:rsidRPr="00607FB7" w:rsidRDefault="00C4163D" w:rsidP="00C4163D">
      <w:pPr>
        <w:pStyle w:val="ListParagraph"/>
        <w:spacing w:after="0" w:line="240" w:lineRule="auto"/>
        <w:ind w:left="0" w:firstLine="567"/>
        <w:jc w:val="both"/>
        <w:rPr>
          <w:b/>
          <w:noProof/>
          <w:sz w:val="24"/>
          <w:lang w:val="en-US" w:eastAsia="bg-BG"/>
        </w:rPr>
      </w:pPr>
    </w:p>
    <w:p w:rsidR="009F0AD7" w:rsidRPr="00D52F29" w:rsidRDefault="00DE6626" w:rsidP="00C4163D">
      <w:pPr>
        <w:pStyle w:val="ListParagraph"/>
        <w:spacing w:after="0" w:line="240" w:lineRule="auto"/>
        <w:ind w:left="0" w:firstLine="567"/>
        <w:jc w:val="both"/>
        <w:rPr>
          <w:sz w:val="24"/>
        </w:rPr>
      </w:pPr>
      <w:r w:rsidRPr="00DE6626">
        <w:rPr>
          <w:sz w:val="24"/>
        </w:rPr>
        <w:t>Въз</w:t>
      </w:r>
      <w:r>
        <w:rPr>
          <w:sz w:val="24"/>
        </w:rPr>
        <w:t xml:space="preserve">основа на получения резултат, можем да кажем, че 95%-ния доверителен интервал </w:t>
      </w:r>
      <w:r w:rsidRPr="00DE6626">
        <w:rPr>
          <w:sz w:val="24"/>
        </w:rPr>
        <w:t xml:space="preserve"> </w:t>
      </w:r>
      <w:r>
        <w:rPr>
          <w:sz w:val="24"/>
        </w:rPr>
        <w:t xml:space="preserve">за </w:t>
      </w:r>
      <w:r w:rsidR="0012327F" w:rsidRPr="00DE6626">
        <w:rPr>
          <w:sz w:val="24"/>
        </w:rPr>
        <w:t xml:space="preserve">  </w:t>
      </w:r>
      <w:r w:rsidRPr="009B2433">
        <w:rPr>
          <w:b/>
          <w:i/>
          <w:sz w:val="24"/>
          <w:lang w:val="en-US"/>
        </w:rPr>
        <w:t>p</w:t>
      </w:r>
      <w:r>
        <w:rPr>
          <w:b/>
          <w:i/>
          <w:sz w:val="24"/>
        </w:rPr>
        <w:t xml:space="preserve"> </w:t>
      </w:r>
      <w:r>
        <w:rPr>
          <w:sz w:val="24"/>
        </w:rPr>
        <w:t xml:space="preserve">е 0.8279986&lt; </w:t>
      </w:r>
      <w:r w:rsidRPr="009B2433">
        <w:rPr>
          <w:b/>
          <w:i/>
          <w:sz w:val="24"/>
          <w:lang w:val="en-US"/>
        </w:rPr>
        <w:t>p</w:t>
      </w:r>
      <w:r>
        <w:rPr>
          <w:sz w:val="24"/>
        </w:rPr>
        <w:t xml:space="preserve">&lt;0.87210007, който може да се закръгли така 0.828&lt; </w:t>
      </w:r>
      <w:r w:rsidRPr="009B2433">
        <w:rPr>
          <w:b/>
          <w:i/>
          <w:sz w:val="24"/>
          <w:lang w:val="en-US"/>
        </w:rPr>
        <w:t>p</w:t>
      </w:r>
      <w:r>
        <w:rPr>
          <w:sz w:val="24"/>
        </w:rPr>
        <w:t xml:space="preserve">&lt;0.872. Това може да се изрази и по следния начин 82.8%&lt; </w:t>
      </w:r>
      <w:r w:rsidRPr="009B2433">
        <w:rPr>
          <w:b/>
          <w:i/>
          <w:sz w:val="24"/>
          <w:lang w:val="en-US"/>
        </w:rPr>
        <w:t>p</w:t>
      </w:r>
      <w:r>
        <w:rPr>
          <w:sz w:val="24"/>
        </w:rPr>
        <w:t>&lt;87.2%. или още като 85.0%</w:t>
      </w:r>
      <w:r>
        <w:rPr>
          <w:sz w:val="24"/>
        </w:rPr>
        <w:sym w:font="Symbol" w:char="F0B1"/>
      </w:r>
      <w:r>
        <w:rPr>
          <w:sz w:val="24"/>
        </w:rPr>
        <w:t>2.2%. (</w:t>
      </w:r>
      <w:r w:rsidR="00D52F29">
        <w:rPr>
          <w:sz w:val="24"/>
          <w:lang w:val="en-US"/>
        </w:rPr>
        <w:t xml:space="preserve">Wilson score </w:t>
      </w:r>
      <w:r w:rsidR="00D52F29">
        <w:rPr>
          <w:sz w:val="24"/>
        </w:rPr>
        <w:t>доверителен интервал се обсъжда кратко в Секция 7.2)</w:t>
      </w:r>
    </w:p>
    <w:p w:rsidR="007614F5" w:rsidRDefault="007614F5" w:rsidP="00C4163D">
      <w:pPr>
        <w:pStyle w:val="ListParagraph"/>
        <w:spacing w:after="0" w:line="240" w:lineRule="auto"/>
        <w:ind w:left="0" w:firstLine="567"/>
        <w:jc w:val="both"/>
        <w:rPr>
          <w:b/>
          <w:noProof/>
          <w:sz w:val="24"/>
          <w:lang w:eastAsia="bg-BG"/>
        </w:rPr>
      </w:pPr>
    </w:p>
    <w:p w:rsidR="007614F5" w:rsidRDefault="007614F5" w:rsidP="00C20A6A">
      <w:pPr>
        <w:pStyle w:val="ListParagraph"/>
        <w:numPr>
          <w:ilvl w:val="1"/>
          <w:numId w:val="9"/>
        </w:numPr>
        <w:spacing w:after="0" w:line="240" w:lineRule="auto"/>
        <w:ind w:left="426"/>
        <w:jc w:val="both"/>
        <w:rPr>
          <w:b/>
          <w:noProof/>
          <w:sz w:val="24"/>
          <w:lang w:eastAsia="bg-BG"/>
        </w:rPr>
      </w:pPr>
      <w:r>
        <w:rPr>
          <w:b/>
          <w:noProof/>
          <w:sz w:val="24"/>
          <w:lang w:eastAsia="bg-BG"/>
        </w:rPr>
        <w:t>Доверителен интервал за средната стойност</w:t>
      </w:r>
    </w:p>
    <w:p w:rsidR="007614F5" w:rsidRDefault="00E77CA3" w:rsidP="00414771">
      <w:pPr>
        <w:pStyle w:val="ListParagraph"/>
        <w:spacing w:after="0" w:line="240" w:lineRule="auto"/>
        <w:ind w:left="0" w:firstLine="567"/>
        <w:jc w:val="both"/>
        <w:rPr>
          <w:sz w:val="24"/>
        </w:rPr>
      </w:pPr>
      <w:r w:rsidRPr="00E77CA3">
        <w:rPr>
          <w:sz w:val="24"/>
        </w:rPr>
        <w:t xml:space="preserve">В </w:t>
      </w:r>
      <w:r>
        <w:rPr>
          <w:sz w:val="24"/>
        </w:rPr>
        <w:t xml:space="preserve">тази секция се описва метод за използването на </w:t>
      </w:r>
      <w:proofErr w:type="spellStart"/>
      <w:r>
        <w:rPr>
          <w:sz w:val="24"/>
        </w:rPr>
        <w:t>извадковото</w:t>
      </w:r>
      <w:proofErr w:type="spellEnd"/>
      <w:r>
        <w:rPr>
          <w:sz w:val="24"/>
        </w:rPr>
        <w:t xml:space="preserve"> средно </w:t>
      </w:r>
      <w:r w:rsidR="00414771" w:rsidRPr="00414771">
        <w:rPr>
          <w:position w:val="-6"/>
          <w:sz w:val="24"/>
        </w:rPr>
        <w:object w:dxaOrig="200" w:dyaOrig="260">
          <v:shape id="_x0000_i1029" type="#_x0000_t75" style="width:9.6pt;height:13.9pt" o:ole="">
            <v:imagedata r:id="rId51" o:title=""/>
          </v:shape>
          <o:OLEObject Type="Embed" ProgID="Equation.3" ShapeID="_x0000_i1029" DrawAspect="Content" ObjectID="_1536670828" r:id="rId52"/>
        </w:object>
      </w:r>
      <w:r w:rsidR="00414771">
        <w:rPr>
          <w:sz w:val="24"/>
          <w:lang w:val="en-US"/>
        </w:rPr>
        <w:t xml:space="preserve">, </w:t>
      </w:r>
      <w:r w:rsidR="00414771">
        <w:rPr>
          <w:sz w:val="24"/>
        </w:rPr>
        <w:t xml:space="preserve">за да се определи стойността на средното за генералната съвкупност </w:t>
      </w:r>
      <w:r w:rsidR="00414771" w:rsidRPr="00414771">
        <w:rPr>
          <w:i/>
          <w:sz w:val="24"/>
        </w:rPr>
        <w:sym w:font="Symbol" w:char="F06D"/>
      </w:r>
      <w:r w:rsidR="00414771">
        <w:rPr>
          <w:sz w:val="24"/>
        </w:rPr>
        <w:t>.</w:t>
      </w:r>
    </w:p>
    <w:p w:rsidR="00414771" w:rsidRPr="00DC642C" w:rsidDel="00DC642C" w:rsidRDefault="00414771" w:rsidP="00DC642C">
      <w:pPr>
        <w:pStyle w:val="ListParagraph"/>
        <w:spacing w:after="0" w:line="240" w:lineRule="auto"/>
        <w:ind w:left="0" w:firstLine="567"/>
        <w:jc w:val="both"/>
        <w:rPr>
          <w:del w:id="0" w:author="Elisaveta" w:date="2016-07-28T14:07:00Z"/>
          <w:sz w:val="24"/>
        </w:rPr>
      </w:pPr>
      <w:r>
        <w:rPr>
          <w:sz w:val="24"/>
        </w:rPr>
        <w:t xml:space="preserve">Най-напред се показва каква е процедурата при </w:t>
      </w:r>
      <w:r w:rsidRPr="00414771">
        <w:rPr>
          <w:b/>
          <w:sz w:val="24"/>
        </w:rPr>
        <w:t>известна</w:t>
      </w:r>
      <w:r w:rsidR="003610DF">
        <w:rPr>
          <w:sz w:val="24"/>
        </w:rPr>
        <w:t xml:space="preserve"> стойност на стандартното </w:t>
      </w:r>
      <w:r>
        <w:rPr>
          <w:sz w:val="24"/>
        </w:rPr>
        <w:t xml:space="preserve">отклонение </w:t>
      </w:r>
      <w:r w:rsidRPr="00414771">
        <w:rPr>
          <w:i/>
          <w:sz w:val="24"/>
        </w:rPr>
        <w:sym w:font="Symbol" w:char="F073"/>
      </w:r>
      <w:r>
        <w:rPr>
          <w:sz w:val="24"/>
        </w:rPr>
        <w:t xml:space="preserve">, а след това - при </w:t>
      </w:r>
      <w:r w:rsidRPr="00414771">
        <w:rPr>
          <w:b/>
          <w:sz w:val="24"/>
        </w:rPr>
        <w:t>неизвестна</w:t>
      </w:r>
      <w:r>
        <w:rPr>
          <w:sz w:val="24"/>
        </w:rPr>
        <w:t xml:space="preserve"> стойност на стандартното отклонение </w:t>
      </w:r>
      <w:r w:rsidRPr="00414771">
        <w:rPr>
          <w:i/>
          <w:sz w:val="24"/>
        </w:rPr>
        <w:sym w:font="Symbol" w:char="F073"/>
      </w:r>
      <w:r w:rsidR="00DC642C">
        <w:rPr>
          <w:i/>
          <w:sz w:val="24"/>
        </w:rPr>
        <w:t>.</w:t>
      </w:r>
    </w:p>
    <w:p w:rsidR="00E77CA3" w:rsidRPr="00195B42" w:rsidDel="00414771" w:rsidRDefault="00414771" w:rsidP="00DC642C">
      <w:pPr>
        <w:pStyle w:val="ListParagraph"/>
        <w:spacing w:after="0" w:line="240" w:lineRule="auto"/>
        <w:ind w:left="0" w:firstLine="567"/>
        <w:jc w:val="both"/>
        <w:rPr>
          <w:del w:id="1" w:author="Elisaveta" w:date="2016-07-28T14:06:00Z"/>
          <w:sz w:val="24"/>
          <w:szCs w:val="24"/>
          <w:lang w:val="en-US"/>
        </w:rPr>
      </w:pPr>
      <w:r w:rsidRPr="00DC642C">
        <w:rPr>
          <w:noProof/>
          <w:sz w:val="24"/>
          <w:szCs w:val="24"/>
          <w:lang w:eastAsia="bg-BG"/>
        </w:rPr>
        <w:t>Набляга се на важността на това да се избере правилно разпределение (нормално или</w:t>
      </w:r>
      <w:r w:rsidR="00DC642C">
        <w:rPr>
          <w:noProof/>
          <w:sz w:val="24"/>
          <w:szCs w:val="24"/>
          <w:lang w:eastAsia="bg-BG"/>
        </w:rPr>
        <w:t xml:space="preserve"> </w:t>
      </w:r>
      <w:r w:rsidR="00DC642C">
        <w:rPr>
          <w:noProof/>
          <w:sz w:val="24"/>
          <w:szCs w:val="24"/>
          <w:lang w:val="en-US" w:eastAsia="bg-BG"/>
        </w:rPr>
        <w:t>t</w:t>
      </w:r>
      <w:r w:rsidR="00DC642C">
        <w:rPr>
          <w:noProof/>
          <w:sz w:val="24"/>
          <w:szCs w:val="24"/>
          <w:lang w:eastAsia="bg-BG"/>
        </w:rPr>
        <w:t xml:space="preserve"> -разпределение на Стюдент), но </w:t>
      </w:r>
      <w:r w:rsidR="00DC642C">
        <w:rPr>
          <w:noProof/>
          <w:sz w:val="24"/>
          <w:lang w:val="en-US" w:eastAsia="bg-BG"/>
        </w:rPr>
        <w:t>Statdisk</w:t>
      </w:r>
      <w:r w:rsidR="00DC642C">
        <w:rPr>
          <w:noProof/>
          <w:sz w:val="24"/>
          <w:lang w:eastAsia="bg-BG"/>
        </w:rPr>
        <w:t xml:space="preserve"> автоматично избира правилното разпределение възоснова на въведената информация. Програмата много лесно намира доверителен интервал за средната стойност. Но въпреки това, тя изисква първо да се получат основните статистически параметри</w:t>
      </w:r>
      <w:r w:rsidR="00195B42">
        <w:rPr>
          <w:noProof/>
          <w:sz w:val="24"/>
          <w:lang w:eastAsia="bg-BG"/>
        </w:rPr>
        <w:t xml:space="preserve"> на извадката (т. нар. описателна статистика – </w:t>
      </w:r>
      <w:r w:rsidR="00195B42">
        <w:rPr>
          <w:noProof/>
          <w:sz w:val="24"/>
          <w:lang w:val="en-US" w:eastAsia="bg-BG"/>
        </w:rPr>
        <w:t xml:space="preserve">descriptive statistics) - </w:t>
      </w:r>
      <w:r w:rsidR="00187216" w:rsidRPr="00195B42">
        <w:rPr>
          <w:noProof/>
          <w:position w:val="-10"/>
          <w:sz w:val="24"/>
          <w:lang w:val="en-US" w:eastAsia="bg-BG"/>
        </w:rPr>
        <w:object w:dxaOrig="660" w:dyaOrig="300">
          <v:shape id="_x0000_i1030" type="#_x0000_t75" style="width:33.1pt;height:15.35pt" o:ole="">
            <v:imagedata r:id="rId53" o:title=""/>
          </v:shape>
          <o:OLEObject Type="Embed" ProgID="Equation.3" ShapeID="_x0000_i1030" DrawAspect="Content" ObjectID="_1536670829" r:id="rId54"/>
        </w:object>
      </w:r>
    </w:p>
    <w:p w:rsidR="00187216" w:rsidRDefault="00187216" w:rsidP="007614F5">
      <w:pPr>
        <w:pStyle w:val="ListParagraph"/>
        <w:spacing w:after="0" w:line="240" w:lineRule="auto"/>
        <w:jc w:val="both"/>
        <w:rPr>
          <w:b/>
          <w:noProof/>
          <w:sz w:val="24"/>
          <w:lang w:val="en-US" w:eastAsia="bg-BG"/>
        </w:rPr>
      </w:pPr>
    </w:p>
    <w:p w:rsidR="00187216" w:rsidRDefault="00187216" w:rsidP="00C20A6A">
      <w:pPr>
        <w:pStyle w:val="ListParagraph"/>
        <w:numPr>
          <w:ilvl w:val="0"/>
          <w:numId w:val="38"/>
        </w:numPr>
        <w:spacing w:after="0" w:line="240" w:lineRule="auto"/>
        <w:jc w:val="both"/>
        <w:rPr>
          <w:noProof/>
          <w:sz w:val="24"/>
          <w:lang w:eastAsia="bg-BG"/>
        </w:rPr>
      </w:pPr>
      <w:r>
        <w:rPr>
          <w:noProof/>
          <w:sz w:val="24"/>
          <w:lang w:eastAsia="bg-BG"/>
        </w:rPr>
        <w:t xml:space="preserve">За някои извадки параметрите </w:t>
      </w:r>
      <w:r w:rsidRPr="00195B42">
        <w:rPr>
          <w:noProof/>
          <w:position w:val="-10"/>
          <w:sz w:val="24"/>
          <w:lang w:val="en-US" w:eastAsia="bg-BG"/>
        </w:rPr>
        <w:object w:dxaOrig="620" w:dyaOrig="300">
          <v:shape id="_x0000_i1031" type="#_x0000_t75" style="width:30.25pt;height:15.35pt" o:ole="">
            <v:imagedata r:id="rId55" o:title=""/>
          </v:shape>
          <o:OLEObject Type="Embed" ProgID="Equation.3" ShapeID="_x0000_i1031" DrawAspect="Content" ObjectID="_1536670830" r:id="rId56"/>
        </w:object>
      </w:r>
      <w:r>
        <w:rPr>
          <w:noProof/>
          <w:sz w:val="24"/>
          <w:lang w:eastAsia="bg-BG"/>
        </w:rPr>
        <w:t>са известни, за други не са. Затова първо трябва да се намерят, както е описано в Секция 3.1. Те трябва да се знаят задължително преди да се пристъпи към стъпка 2.</w:t>
      </w:r>
    </w:p>
    <w:p w:rsidR="00187216" w:rsidRPr="00821636" w:rsidRDefault="00821636" w:rsidP="00C20A6A">
      <w:pPr>
        <w:pStyle w:val="ListParagraph"/>
        <w:numPr>
          <w:ilvl w:val="0"/>
          <w:numId w:val="38"/>
        </w:numPr>
        <w:spacing w:after="0" w:line="240" w:lineRule="auto"/>
        <w:jc w:val="both"/>
        <w:rPr>
          <w:noProof/>
          <w:sz w:val="24"/>
          <w:lang w:eastAsia="bg-BG"/>
        </w:rPr>
      </w:pPr>
      <w:r>
        <w:rPr>
          <w:noProof/>
          <w:sz w:val="24"/>
          <w:lang w:eastAsia="bg-BG"/>
        </w:rPr>
        <w:t xml:space="preserve">От менюто се избира </w:t>
      </w:r>
      <w:r w:rsidRPr="00821636">
        <w:rPr>
          <w:b/>
          <w:noProof/>
          <w:color w:val="0070C0"/>
          <w:sz w:val="24"/>
          <w:lang w:val="en-US" w:eastAsia="bg-BG"/>
        </w:rPr>
        <w:t>Analysis/Confidence Intervals</w:t>
      </w:r>
      <w:r>
        <w:rPr>
          <w:noProof/>
          <w:sz w:val="24"/>
          <w:lang w:val="en-US" w:eastAsia="bg-BG"/>
        </w:rPr>
        <w:t>.</w:t>
      </w:r>
    </w:p>
    <w:p w:rsidR="00821636" w:rsidRDefault="00574045" w:rsidP="00C20A6A">
      <w:pPr>
        <w:pStyle w:val="ListParagraph"/>
        <w:numPr>
          <w:ilvl w:val="0"/>
          <w:numId w:val="38"/>
        </w:numPr>
        <w:spacing w:after="0" w:line="240" w:lineRule="auto"/>
        <w:jc w:val="both"/>
        <w:rPr>
          <w:noProof/>
          <w:sz w:val="24"/>
          <w:lang w:eastAsia="bg-BG"/>
        </w:rPr>
      </w:pPr>
      <w:r>
        <w:rPr>
          <w:noProof/>
          <w:sz w:val="24"/>
          <w:lang w:eastAsia="bg-BG"/>
        </w:rPr>
        <w:t xml:space="preserve">Избира се </w:t>
      </w:r>
      <w:r w:rsidRPr="00574045">
        <w:rPr>
          <w:b/>
          <w:noProof/>
          <w:color w:val="0070C0"/>
          <w:sz w:val="24"/>
          <w:lang w:val="en-US" w:eastAsia="bg-BG"/>
        </w:rPr>
        <w:t>Mean – One Sample</w:t>
      </w:r>
      <w:r>
        <w:rPr>
          <w:noProof/>
          <w:sz w:val="24"/>
          <w:lang w:eastAsia="bg-BG"/>
        </w:rPr>
        <w:t>.</w:t>
      </w:r>
    </w:p>
    <w:p w:rsidR="00574045" w:rsidRDefault="00574045" w:rsidP="00C20A6A">
      <w:pPr>
        <w:pStyle w:val="ListParagraph"/>
        <w:numPr>
          <w:ilvl w:val="0"/>
          <w:numId w:val="38"/>
        </w:numPr>
        <w:spacing w:after="0" w:line="240" w:lineRule="auto"/>
        <w:jc w:val="both"/>
        <w:rPr>
          <w:noProof/>
          <w:sz w:val="24"/>
          <w:lang w:eastAsia="bg-BG"/>
        </w:rPr>
      </w:pPr>
      <w:r>
        <w:rPr>
          <w:noProof/>
          <w:sz w:val="24"/>
          <w:lang w:eastAsia="bg-BG"/>
        </w:rPr>
        <w:t>В диалоговата кутия се въвежда:</w:t>
      </w:r>
    </w:p>
    <w:p w:rsidR="00574045" w:rsidRDefault="00574045" w:rsidP="00C20A6A">
      <w:pPr>
        <w:pStyle w:val="ListParagraph"/>
        <w:numPr>
          <w:ilvl w:val="0"/>
          <w:numId w:val="39"/>
        </w:numPr>
        <w:spacing w:after="0" w:line="240" w:lineRule="auto"/>
        <w:ind w:left="851"/>
        <w:jc w:val="both"/>
        <w:rPr>
          <w:noProof/>
          <w:sz w:val="24"/>
          <w:lang w:eastAsia="bg-BG"/>
        </w:rPr>
      </w:pPr>
      <w:r>
        <w:rPr>
          <w:noProof/>
          <w:sz w:val="24"/>
          <w:lang w:eastAsia="bg-BG"/>
        </w:rPr>
        <w:t xml:space="preserve">Нивото на </w:t>
      </w:r>
      <w:r w:rsidR="008456FD">
        <w:rPr>
          <w:noProof/>
          <w:sz w:val="24"/>
          <w:lang w:eastAsia="bg-BG"/>
        </w:rPr>
        <w:t>сигурност</w:t>
      </w:r>
      <w:r>
        <w:rPr>
          <w:noProof/>
          <w:sz w:val="24"/>
          <w:lang w:eastAsia="bg-BG"/>
        </w:rPr>
        <w:t>;</w:t>
      </w:r>
    </w:p>
    <w:p w:rsidR="00574045" w:rsidRPr="00574045" w:rsidRDefault="00574045" w:rsidP="00C20A6A">
      <w:pPr>
        <w:pStyle w:val="ListParagraph"/>
        <w:numPr>
          <w:ilvl w:val="0"/>
          <w:numId w:val="39"/>
        </w:numPr>
        <w:spacing w:after="0" w:line="240" w:lineRule="auto"/>
        <w:ind w:left="851"/>
        <w:jc w:val="both"/>
        <w:rPr>
          <w:b/>
          <w:noProof/>
          <w:color w:val="0070C0"/>
          <w:sz w:val="24"/>
          <w:lang w:eastAsia="bg-BG"/>
        </w:rPr>
      </w:pPr>
      <w:r>
        <w:rPr>
          <w:noProof/>
          <w:sz w:val="24"/>
          <w:lang w:eastAsia="bg-BG"/>
        </w:rPr>
        <w:t xml:space="preserve">Обем на извадката </w:t>
      </w:r>
      <w:r w:rsidRPr="009F0AD7">
        <w:rPr>
          <w:i/>
          <w:noProof/>
          <w:sz w:val="24"/>
          <w:lang w:val="en-US" w:eastAsia="bg-BG"/>
        </w:rPr>
        <w:t>n</w:t>
      </w:r>
      <w:r>
        <w:rPr>
          <w:noProof/>
          <w:sz w:val="24"/>
          <w:lang w:eastAsia="bg-BG"/>
        </w:rPr>
        <w:t>;</w:t>
      </w:r>
    </w:p>
    <w:p w:rsidR="00574045" w:rsidRPr="00574045" w:rsidRDefault="00574045" w:rsidP="00C20A6A">
      <w:pPr>
        <w:pStyle w:val="ListParagraph"/>
        <w:numPr>
          <w:ilvl w:val="0"/>
          <w:numId w:val="39"/>
        </w:numPr>
        <w:spacing w:after="0" w:line="240" w:lineRule="auto"/>
        <w:ind w:left="851"/>
        <w:jc w:val="both"/>
        <w:rPr>
          <w:b/>
          <w:noProof/>
          <w:color w:val="0070C0"/>
          <w:sz w:val="24"/>
          <w:lang w:eastAsia="bg-BG"/>
        </w:rPr>
      </w:pPr>
      <w:r>
        <w:rPr>
          <w:noProof/>
          <w:sz w:val="24"/>
          <w:lang w:eastAsia="bg-BG"/>
        </w:rPr>
        <w:t xml:space="preserve">Стойността на средното </w:t>
      </w:r>
      <w:r w:rsidRPr="00574045">
        <w:rPr>
          <w:noProof/>
          <w:position w:val="-6"/>
          <w:sz w:val="24"/>
          <w:lang w:val="en-US" w:eastAsia="bg-BG"/>
        </w:rPr>
        <w:object w:dxaOrig="220" w:dyaOrig="260">
          <v:shape id="_x0000_i1032" type="#_x0000_t75" style="width:11.05pt;height:13.9pt" o:ole="">
            <v:imagedata r:id="rId57" o:title=""/>
          </v:shape>
          <o:OLEObject Type="Embed" ProgID="Equation.3" ShapeID="_x0000_i1032" DrawAspect="Content" ObjectID="_1536670831" r:id="rId58"/>
        </w:object>
      </w:r>
      <w:r>
        <w:rPr>
          <w:noProof/>
          <w:sz w:val="24"/>
          <w:lang w:eastAsia="bg-BG"/>
        </w:rPr>
        <w:t>;</w:t>
      </w:r>
    </w:p>
    <w:p w:rsidR="00574045" w:rsidRPr="00510F95" w:rsidRDefault="00574045" w:rsidP="00C20A6A">
      <w:pPr>
        <w:pStyle w:val="ListParagraph"/>
        <w:numPr>
          <w:ilvl w:val="0"/>
          <w:numId w:val="39"/>
        </w:numPr>
        <w:spacing w:after="0" w:line="240" w:lineRule="auto"/>
        <w:ind w:left="851"/>
        <w:jc w:val="both"/>
        <w:rPr>
          <w:b/>
          <w:noProof/>
          <w:color w:val="0070C0"/>
          <w:sz w:val="24"/>
          <w:lang w:eastAsia="bg-BG"/>
        </w:rPr>
      </w:pPr>
      <w:r>
        <w:rPr>
          <w:noProof/>
          <w:sz w:val="24"/>
          <w:lang w:eastAsia="bg-BG"/>
        </w:rPr>
        <w:t>Стандартното отклонение</w:t>
      </w:r>
      <w:r w:rsidR="00510F95">
        <w:rPr>
          <w:noProof/>
          <w:sz w:val="24"/>
          <w:lang w:eastAsia="bg-BG"/>
        </w:rPr>
        <w:t xml:space="preserve"> на извадката</w:t>
      </w:r>
      <w:r>
        <w:rPr>
          <w:noProof/>
          <w:sz w:val="24"/>
          <w:lang w:eastAsia="bg-BG"/>
        </w:rPr>
        <w:t xml:space="preserve"> </w:t>
      </w:r>
      <w:r w:rsidRPr="00510F95">
        <w:rPr>
          <w:i/>
          <w:noProof/>
          <w:sz w:val="24"/>
          <w:lang w:val="en-US" w:eastAsia="bg-BG"/>
        </w:rPr>
        <w:t>s</w:t>
      </w:r>
      <w:r w:rsidR="00510F95">
        <w:rPr>
          <w:noProof/>
          <w:sz w:val="24"/>
          <w:lang w:val="en-US" w:eastAsia="bg-BG"/>
        </w:rPr>
        <w:t>;</w:t>
      </w:r>
    </w:p>
    <w:p w:rsidR="00510F95" w:rsidRPr="00510F95" w:rsidRDefault="00510F95" w:rsidP="00C20A6A">
      <w:pPr>
        <w:pStyle w:val="ListParagraph"/>
        <w:numPr>
          <w:ilvl w:val="0"/>
          <w:numId w:val="39"/>
        </w:numPr>
        <w:spacing w:after="0" w:line="240" w:lineRule="auto"/>
        <w:ind w:left="851"/>
        <w:jc w:val="both"/>
        <w:rPr>
          <w:b/>
          <w:noProof/>
          <w:color w:val="0070C0"/>
          <w:sz w:val="24"/>
          <w:lang w:eastAsia="bg-BG"/>
        </w:rPr>
      </w:pPr>
      <w:r>
        <w:rPr>
          <w:noProof/>
          <w:sz w:val="24"/>
          <w:lang w:eastAsia="bg-BG"/>
        </w:rPr>
        <w:t xml:space="preserve">Стойността на стандартното отклонение на популацията </w:t>
      </w:r>
      <w:r w:rsidRPr="00510F95">
        <w:rPr>
          <w:i/>
          <w:noProof/>
          <w:sz w:val="24"/>
          <w:lang w:eastAsia="bg-BG"/>
        </w:rPr>
        <w:sym w:font="Symbol" w:char="F073"/>
      </w:r>
      <w:r>
        <w:rPr>
          <w:noProof/>
          <w:sz w:val="24"/>
          <w:lang w:eastAsia="bg-BG"/>
        </w:rPr>
        <w:t>, ако е известно. (Обикновено тази стойност е неизвестна и се оставя празно).</w:t>
      </w:r>
    </w:p>
    <w:p w:rsidR="00510F95" w:rsidRPr="00510F95" w:rsidRDefault="00510F95" w:rsidP="00C20A6A">
      <w:pPr>
        <w:pStyle w:val="ListParagraph"/>
        <w:numPr>
          <w:ilvl w:val="0"/>
          <w:numId w:val="38"/>
        </w:numPr>
        <w:spacing w:after="0" w:line="240" w:lineRule="auto"/>
        <w:jc w:val="both"/>
        <w:rPr>
          <w:b/>
          <w:noProof/>
          <w:color w:val="0070C0"/>
          <w:sz w:val="24"/>
          <w:lang w:eastAsia="bg-BG"/>
        </w:rPr>
      </w:pPr>
      <w:r w:rsidRPr="00510F95">
        <w:rPr>
          <w:noProof/>
          <w:sz w:val="24"/>
          <w:lang w:eastAsia="bg-BG"/>
        </w:rPr>
        <w:t>Натис</w:t>
      </w:r>
      <w:r>
        <w:rPr>
          <w:noProof/>
          <w:sz w:val="24"/>
          <w:lang w:eastAsia="bg-BG"/>
        </w:rPr>
        <w:t>к</w:t>
      </w:r>
      <w:r w:rsidRPr="00510F95">
        <w:rPr>
          <w:noProof/>
          <w:sz w:val="24"/>
          <w:lang w:eastAsia="bg-BG"/>
        </w:rPr>
        <w:t>а се</w:t>
      </w:r>
      <w:r w:rsidR="000A5E44">
        <w:rPr>
          <w:noProof/>
          <w:sz w:val="24"/>
          <w:lang w:eastAsia="bg-BG"/>
        </w:rPr>
        <w:t xml:space="preserve"> бутон</w:t>
      </w:r>
      <w:r w:rsidRPr="00510F95">
        <w:rPr>
          <w:b/>
          <w:noProof/>
          <w:sz w:val="24"/>
          <w:lang w:eastAsia="bg-BG"/>
        </w:rPr>
        <w:t xml:space="preserve"> </w:t>
      </w:r>
      <w:r>
        <w:rPr>
          <w:b/>
          <w:noProof/>
          <w:color w:val="0070C0"/>
          <w:sz w:val="24"/>
          <w:lang w:val="en-US" w:eastAsia="bg-BG"/>
        </w:rPr>
        <w:t>Evaluate.</w:t>
      </w:r>
    </w:p>
    <w:p w:rsidR="00574045" w:rsidRPr="00574045" w:rsidRDefault="00574045" w:rsidP="00574045">
      <w:pPr>
        <w:pStyle w:val="ListParagraph"/>
        <w:spacing w:after="0" w:line="240" w:lineRule="auto"/>
        <w:ind w:left="851"/>
        <w:jc w:val="both"/>
        <w:rPr>
          <w:noProof/>
          <w:sz w:val="24"/>
          <w:lang w:eastAsia="bg-BG"/>
        </w:rPr>
      </w:pPr>
    </w:p>
    <w:p w:rsidR="00195B42" w:rsidRDefault="00AD7C6A" w:rsidP="00F220EA">
      <w:pPr>
        <w:pStyle w:val="ListParagraph"/>
        <w:spacing w:after="0" w:line="240" w:lineRule="auto"/>
        <w:ind w:left="0" w:firstLine="567"/>
        <w:jc w:val="both"/>
        <w:rPr>
          <w:noProof/>
          <w:sz w:val="24"/>
          <w:lang w:eastAsia="bg-BG"/>
        </w:rPr>
      </w:pPr>
      <w:r w:rsidRPr="00AD7C6A">
        <w:rPr>
          <w:i/>
          <w:noProof/>
          <w:sz w:val="24"/>
          <w:lang w:eastAsia="bg-BG"/>
        </w:rPr>
        <w:t xml:space="preserve">Пример. </w:t>
      </w:r>
      <w:r w:rsidR="000E5147" w:rsidRPr="000E5147">
        <w:rPr>
          <w:noProof/>
          <w:sz w:val="24"/>
          <w:lang w:eastAsia="bg-BG"/>
        </w:rPr>
        <w:t>Извадка</w:t>
      </w:r>
      <w:r w:rsidR="000E5147">
        <w:rPr>
          <w:i/>
          <w:noProof/>
          <w:sz w:val="24"/>
          <w:lang w:eastAsia="bg-BG"/>
        </w:rPr>
        <w:t xml:space="preserve"> </w:t>
      </w:r>
      <w:r w:rsidR="000E5147">
        <w:rPr>
          <w:noProof/>
          <w:sz w:val="24"/>
          <w:lang w:eastAsia="bg-BG"/>
        </w:rPr>
        <w:t xml:space="preserve">от измерените скорости в </w:t>
      </w:r>
      <w:r w:rsidR="000E5147">
        <w:rPr>
          <w:noProof/>
          <w:sz w:val="24"/>
          <w:lang w:val="en-US" w:eastAsia="bg-BG"/>
        </w:rPr>
        <w:t>[mi/h]</w:t>
      </w:r>
      <w:r w:rsidR="000E5147">
        <w:rPr>
          <w:noProof/>
          <w:sz w:val="24"/>
          <w:lang w:eastAsia="bg-BG"/>
        </w:rPr>
        <w:t xml:space="preserve"> край пътен пункт в Калифорния: </w:t>
      </w:r>
    </w:p>
    <w:p w:rsidR="000E5147" w:rsidRDefault="000E5147" w:rsidP="00F220EA">
      <w:pPr>
        <w:pStyle w:val="ListParagraph"/>
        <w:spacing w:after="0" w:line="240" w:lineRule="auto"/>
        <w:ind w:left="2160" w:firstLine="720"/>
        <w:jc w:val="both"/>
        <w:rPr>
          <w:noProof/>
          <w:sz w:val="24"/>
          <w:lang w:eastAsia="bg-BG"/>
        </w:rPr>
      </w:pPr>
      <w:r w:rsidRPr="000E5147">
        <w:rPr>
          <w:noProof/>
          <w:sz w:val="24"/>
          <w:lang w:eastAsia="bg-BG"/>
        </w:rPr>
        <w:t xml:space="preserve">62 </w:t>
      </w:r>
      <w:r>
        <w:rPr>
          <w:noProof/>
          <w:sz w:val="24"/>
          <w:lang w:eastAsia="bg-BG"/>
        </w:rPr>
        <w:t xml:space="preserve"> 61  61  57  61  54  59  58  59  69  60  67</w:t>
      </w:r>
      <w:r w:rsidR="00FA113C">
        <w:rPr>
          <w:noProof/>
          <w:sz w:val="24"/>
          <w:lang w:eastAsia="bg-BG"/>
        </w:rPr>
        <w:t>.</w:t>
      </w:r>
    </w:p>
    <w:p w:rsidR="002A1A19" w:rsidRDefault="00F220EA" w:rsidP="00F220EA">
      <w:pPr>
        <w:pStyle w:val="ListParagraph"/>
        <w:spacing w:after="0" w:line="240" w:lineRule="auto"/>
        <w:ind w:left="0"/>
        <w:jc w:val="both"/>
        <w:rPr>
          <w:noProof/>
          <w:sz w:val="24"/>
          <w:lang w:eastAsia="bg-BG"/>
        </w:rPr>
      </w:pPr>
      <w:r>
        <w:rPr>
          <w:noProof/>
          <w:sz w:val="24"/>
          <w:lang w:eastAsia="bg-BG"/>
        </w:rPr>
        <w:t>Това са резултатите, като предварително са изчислени средното и стандартното отклонение:</w:t>
      </w:r>
    </w:p>
    <w:p w:rsidR="00FA113C" w:rsidRDefault="00FA113C" w:rsidP="007614F5">
      <w:pPr>
        <w:pStyle w:val="ListParagraph"/>
        <w:spacing w:after="0" w:line="240" w:lineRule="auto"/>
        <w:jc w:val="both"/>
        <w:rPr>
          <w:noProof/>
          <w:sz w:val="24"/>
          <w:lang w:eastAsia="bg-BG"/>
        </w:rPr>
      </w:pPr>
    </w:p>
    <w:p w:rsidR="00FA113C" w:rsidRPr="000E5147" w:rsidRDefault="002A1A19" w:rsidP="002A1A19">
      <w:pPr>
        <w:pStyle w:val="ListParagraph"/>
        <w:spacing w:after="0" w:line="240" w:lineRule="auto"/>
        <w:ind w:left="0"/>
        <w:jc w:val="center"/>
        <w:rPr>
          <w:noProof/>
          <w:sz w:val="24"/>
          <w:lang w:eastAsia="bg-BG"/>
        </w:rPr>
      </w:pPr>
      <w:r>
        <w:rPr>
          <w:noProof/>
          <w:sz w:val="24"/>
          <w:lang w:val="en-US"/>
        </w:rPr>
        <w:lastRenderedPageBreak/>
        <w:drawing>
          <wp:inline distT="0" distB="0" distL="0" distR="0" wp14:anchorId="2F65FCCA" wp14:editId="769FABF8">
            <wp:extent cx="4579315" cy="21781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9103" cy="2178084"/>
                    </a:xfrm>
                    <a:prstGeom prst="rect">
                      <a:avLst/>
                    </a:prstGeom>
                    <a:noFill/>
                    <a:ln>
                      <a:noFill/>
                    </a:ln>
                  </pic:spPr>
                </pic:pic>
              </a:graphicData>
            </a:graphic>
          </wp:inline>
        </w:drawing>
      </w:r>
    </w:p>
    <w:p w:rsidR="0073618D" w:rsidRDefault="0073618D" w:rsidP="00821636">
      <w:pPr>
        <w:pStyle w:val="ListParagraph"/>
        <w:spacing w:after="0" w:line="240" w:lineRule="auto"/>
        <w:ind w:left="0"/>
        <w:jc w:val="both"/>
        <w:rPr>
          <w:sz w:val="24"/>
        </w:rPr>
      </w:pPr>
    </w:p>
    <w:p w:rsidR="00187216" w:rsidRDefault="0073618D" w:rsidP="00C20A6A">
      <w:pPr>
        <w:pStyle w:val="ListParagraph"/>
        <w:numPr>
          <w:ilvl w:val="1"/>
          <w:numId w:val="9"/>
        </w:numPr>
        <w:spacing w:after="0" w:line="240" w:lineRule="auto"/>
        <w:ind w:left="567" w:hanging="501"/>
        <w:jc w:val="both"/>
        <w:rPr>
          <w:b/>
          <w:sz w:val="24"/>
        </w:rPr>
      </w:pPr>
      <w:r>
        <w:rPr>
          <w:b/>
          <w:sz w:val="24"/>
        </w:rPr>
        <w:t>Доверителен интервал за дисперсията</w:t>
      </w:r>
      <w:r w:rsidR="00B574DB">
        <w:rPr>
          <w:b/>
          <w:sz w:val="24"/>
        </w:rPr>
        <w:t>/стандартното отклонение</w:t>
      </w:r>
    </w:p>
    <w:p w:rsidR="00B574DB" w:rsidRPr="00821636" w:rsidRDefault="00B574DB" w:rsidP="00C20A6A">
      <w:pPr>
        <w:pStyle w:val="ListParagraph"/>
        <w:numPr>
          <w:ilvl w:val="0"/>
          <w:numId w:val="40"/>
        </w:numPr>
        <w:spacing w:after="0" w:line="240" w:lineRule="auto"/>
        <w:jc w:val="both"/>
        <w:rPr>
          <w:noProof/>
          <w:sz w:val="24"/>
          <w:lang w:eastAsia="bg-BG"/>
        </w:rPr>
      </w:pPr>
      <w:r>
        <w:rPr>
          <w:noProof/>
          <w:sz w:val="24"/>
          <w:lang w:eastAsia="bg-BG"/>
        </w:rPr>
        <w:t xml:space="preserve">От менюто се избира </w:t>
      </w:r>
      <w:r w:rsidRPr="00821636">
        <w:rPr>
          <w:b/>
          <w:noProof/>
          <w:color w:val="0070C0"/>
          <w:sz w:val="24"/>
          <w:lang w:val="en-US" w:eastAsia="bg-BG"/>
        </w:rPr>
        <w:t>Analysis/Confidence Intervals</w:t>
      </w:r>
      <w:r>
        <w:rPr>
          <w:noProof/>
          <w:sz w:val="24"/>
          <w:lang w:val="en-US" w:eastAsia="bg-BG"/>
        </w:rPr>
        <w:t>.</w:t>
      </w:r>
    </w:p>
    <w:p w:rsidR="00B574DB" w:rsidRDefault="00B574DB" w:rsidP="00C20A6A">
      <w:pPr>
        <w:pStyle w:val="ListParagraph"/>
        <w:numPr>
          <w:ilvl w:val="0"/>
          <w:numId w:val="40"/>
        </w:numPr>
        <w:spacing w:after="0" w:line="240" w:lineRule="auto"/>
        <w:jc w:val="both"/>
        <w:rPr>
          <w:noProof/>
          <w:sz w:val="24"/>
          <w:lang w:eastAsia="bg-BG"/>
        </w:rPr>
      </w:pPr>
      <w:r>
        <w:rPr>
          <w:noProof/>
          <w:sz w:val="24"/>
          <w:lang w:eastAsia="bg-BG"/>
        </w:rPr>
        <w:t xml:space="preserve">Избира се </w:t>
      </w:r>
      <w:r>
        <w:rPr>
          <w:b/>
          <w:noProof/>
          <w:color w:val="0070C0"/>
          <w:sz w:val="24"/>
          <w:lang w:val="en-US" w:eastAsia="bg-BG"/>
        </w:rPr>
        <w:t>St Dev</w:t>
      </w:r>
      <w:r w:rsidRPr="00574045">
        <w:rPr>
          <w:b/>
          <w:noProof/>
          <w:color w:val="0070C0"/>
          <w:sz w:val="24"/>
          <w:lang w:val="en-US" w:eastAsia="bg-BG"/>
        </w:rPr>
        <w:t xml:space="preserve"> One Sample</w:t>
      </w:r>
      <w:r>
        <w:rPr>
          <w:noProof/>
          <w:sz w:val="24"/>
          <w:lang w:eastAsia="bg-BG"/>
        </w:rPr>
        <w:t>.</w:t>
      </w:r>
    </w:p>
    <w:p w:rsidR="00B574DB" w:rsidRDefault="00B574DB" w:rsidP="00C20A6A">
      <w:pPr>
        <w:pStyle w:val="ListParagraph"/>
        <w:numPr>
          <w:ilvl w:val="0"/>
          <w:numId w:val="40"/>
        </w:numPr>
        <w:spacing w:after="0" w:line="240" w:lineRule="auto"/>
        <w:jc w:val="both"/>
        <w:rPr>
          <w:noProof/>
          <w:sz w:val="24"/>
          <w:lang w:eastAsia="bg-BG"/>
        </w:rPr>
      </w:pPr>
      <w:r>
        <w:rPr>
          <w:noProof/>
          <w:sz w:val="24"/>
          <w:lang w:eastAsia="bg-BG"/>
        </w:rPr>
        <w:t>В диалоговата кутия се въвежда:</w:t>
      </w:r>
    </w:p>
    <w:p w:rsidR="00B574DB" w:rsidRDefault="00B574DB" w:rsidP="00C20A6A">
      <w:pPr>
        <w:pStyle w:val="ListParagraph"/>
        <w:numPr>
          <w:ilvl w:val="0"/>
          <w:numId w:val="39"/>
        </w:numPr>
        <w:spacing w:after="0" w:line="240" w:lineRule="auto"/>
        <w:ind w:left="851"/>
        <w:jc w:val="both"/>
        <w:rPr>
          <w:noProof/>
          <w:sz w:val="24"/>
          <w:lang w:eastAsia="bg-BG"/>
        </w:rPr>
      </w:pPr>
      <w:r>
        <w:rPr>
          <w:noProof/>
          <w:sz w:val="24"/>
          <w:lang w:eastAsia="bg-BG"/>
        </w:rPr>
        <w:t xml:space="preserve">Нивото на </w:t>
      </w:r>
      <w:r w:rsidR="008456FD">
        <w:rPr>
          <w:noProof/>
          <w:sz w:val="24"/>
          <w:lang w:eastAsia="bg-BG"/>
        </w:rPr>
        <w:t>сигурност</w:t>
      </w:r>
      <w:r>
        <w:rPr>
          <w:noProof/>
          <w:sz w:val="24"/>
          <w:lang w:eastAsia="bg-BG"/>
        </w:rPr>
        <w:t>;</w:t>
      </w:r>
    </w:p>
    <w:p w:rsidR="00B574DB" w:rsidRPr="00574045" w:rsidRDefault="00B574DB" w:rsidP="00C20A6A">
      <w:pPr>
        <w:pStyle w:val="ListParagraph"/>
        <w:numPr>
          <w:ilvl w:val="0"/>
          <w:numId w:val="39"/>
        </w:numPr>
        <w:spacing w:after="0" w:line="240" w:lineRule="auto"/>
        <w:ind w:left="851"/>
        <w:jc w:val="both"/>
        <w:rPr>
          <w:b/>
          <w:noProof/>
          <w:color w:val="0070C0"/>
          <w:sz w:val="24"/>
          <w:lang w:eastAsia="bg-BG"/>
        </w:rPr>
      </w:pPr>
      <w:r>
        <w:rPr>
          <w:noProof/>
          <w:sz w:val="24"/>
          <w:lang w:eastAsia="bg-BG"/>
        </w:rPr>
        <w:t xml:space="preserve">Обем на извадката </w:t>
      </w:r>
      <w:r w:rsidRPr="009F0AD7">
        <w:rPr>
          <w:i/>
          <w:noProof/>
          <w:sz w:val="24"/>
          <w:lang w:val="en-US" w:eastAsia="bg-BG"/>
        </w:rPr>
        <w:t>n</w:t>
      </w:r>
      <w:r>
        <w:rPr>
          <w:noProof/>
          <w:sz w:val="24"/>
          <w:lang w:eastAsia="bg-BG"/>
        </w:rPr>
        <w:t>;</w:t>
      </w:r>
    </w:p>
    <w:p w:rsidR="00B574DB" w:rsidRPr="00510F95" w:rsidRDefault="00B574DB" w:rsidP="00C20A6A">
      <w:pPr>
        <w:pStyle w:val="ListParagraph"/>
        <w:numPr>
          <w:ilvl w:val="0"/>
          <w:numId w:val="39"/>
        </w:numPr>
        <w:spacing w:after="0" w:line="240" w:lineRule="auto"/>
        <w:ind w:left="851"/>
        <w:jc w:val="both"/>
        <w:rPr>
          <w:b/>
          <w:noProof/>
          <w:color w:val="0070C0"/>
          <w:sz w:val="24"/>
          <w:lang w:eastAsia="bg-BG"/>
        </w:rPr>
      </w:pPr>
      <w:r>
        <w:rPr>
          <w:noProof/>
          <w:sz w:val="24"/>
          <w:lang w:eastAsia="bg-BG"/>
        </w:rPr>
        <w:t xml:space="preserve">Стандартното отклонение на извадката </w:t>
      </w:r>
      <w:r w:rsidRPr="000F14CA">
        <w:rPr>
          <w:b/>
          <w:i/>
          <w:noProof/>
          <w:sz w:val="24"/>
          <w:lang w:val="en-US" w:eastAsia="bg-BG"/>
        </w:rPr>
        <w:t>s</w:t>
      </w:r>
      <w:r w:rsidR="000F14CA">
        <w:rPr>
          <w:i/>
          <w:noProof/>
          <w:sz w:val="24"/>
          <w:lang w:val="en-US" w:eastAsia="bg-BG"/>
        </w:rPr>
        <w:t xml:space="preserve"> </w:t>
      </w:r>
      <w:r w:rsidR="000F14CA">
        <w:rPr>
          <w:noProof/>
          <w:sz w:val="24"/>
          <w:lang w:val="en-US" w:eastAsia="bg-BG"/>
        </w:rPr>
        <w:t>(</w:t>
      </w:r>
      <w:r w:rsidR="000F14CA">
        <w:rPr>
          <w:noProof/>
          <w:sz w:val="24"/>
          <w:lang w:eastAsia="bg-BG"/>
        </w:rPr>
        <w:t xml:space="preserve">не на дисперсията </w:t>
      </w:r>
      <w:r w:rsidR="000F14CA" w:rsidRPr="000F14CA">
        <w:rPr>
          <w:i/>
          <w:noProof/>
          <w:sz w:val="24"/>
          <w:lang w:val="en-US" w:eastAsia="bg-BG"/>
        </w:rPr>
        <w:t>s</w:t>
      </w:r>
      <w:r w:rsidR="000F14CA">
        <w:rPr>
          <w:noProof/>
          <w:sz w:val="24"/>
          <w:vertAlign w:val="superscript"/>
          <w:lang w:eastAsia="bg-BG"/>
        </w:rPr>
        <w:t>2</w:t>
      </w:r>
      <w:r w:rsidR="000F14CA">
        <w:rPr>
          <w:noProof/>
          <w:sz w:val="24"/>
          <w:lang w:eastAsia="bg-BG"/>
        </w:rPr>
        <w:t>)</w:t>
      </w:r>
      <w:r>
        <w:rPr>
          <w:noProof/>
          <w:sz w:val="24"/>
          <w:lang w:val="en-US" w:eastAsia="bg-BG"/>
        </w:rPr>
        <w:t>;</w:t>
      </w:r>
    </w:p>
    <w:p w:rsidR="00B574DB" w:rsidRPr="00510F95" w:rsidRDefault="00B574DB" w:rsidP="00C20A6A">
      <w:pPr>
        <w:pStyle w:val="ListParagraph"/>
        <w:numPr>
          <w:ilvl w:val="0"/>
          <w:numId w:val="40"/>
        </w:numPr>
        <w:spacing w:after="0" w:line="240" w:lineRule="auto"/>
        <w:jc w:val="both"/>
        <w:rPr>
          <w:b/>
          <w:noProof/>
          <w:color w:val="0070C0"/>
          <w:sz w:val="24"/>
          <w:lang w:eastAsia="bg-BG"/>
        </w:rPr>
      </w:pPr>
      <w:r w:rsidRPr="00510F95">
        <w:rPr>
          <w:noProof/>
          <w:sz w:val="24"/>
          <w:lang w:eastAsia="bg-BG"/>
        </w:rPr>
        <w:t>Натис</w:t>
      </w:r>
      <w:r>
        <w:rPr>
          <w:noProof/>
          <w:sz w:val="24"/>
          <w:lang w:eastAsia="bg-BG"/>
        </w:rPr>
        <w:t>к</w:t>
      </w:r>
      <w:r w:rsidRPr="00510F95">
        <w:rPr>
          <w:noProof/>
          <w:sz w:val="24"/>
          <w:lang w:eastAsia="bg-BG"/>
        </w:rPr>
        <w:t>а се</w:t>
      </w:r>
      <w:r>
        <w:rPr>
          <w:noProof/>
          <w:sz w:val="24"/>
          <w:lang w:eastAsia="bg-BG"/>
        </w:rPr>
        <w:t xml:space="preserve"> бутон</w:t>
      </w:r>
      <w:r w:rsidRPr="00510F95">
        <w:rPr>
          <w:b/>
          <w:noProof/>
          <w:sz w:val="24"/>
          <w:lang w:eastAsia="bg-BG"/>
        </w:rPr>
        <w:t xml:space="preserve"> </w:t>
      </w:r>
      <w:r>
        <w:rPr>
          <w:b/>
          <w:noProof/>
          <w:color w:val="0070C0"/>
          <w:sz w:val="24"/>
          <w:lang w:val="en-US" w:eastAsia="bg-BG"/>
        </w:rPr>
        <w:t>Evaluate.</w:t>
      </w:r>
    </w:p>
    <w:p w:rsidR="0038070C" w:rsidRPr="0038070C" w:rsidRDefault="0038070C" w:rsidP="0038070C">
      <w:pPr>
        <w:spacing w:after="0" w:line="240" w:lineRule="auto"/>
        <w:ind w:firstLine="567"/>
        <w:jc w:val="both"/>
        <w:rPr>
          <w:sz w:val="24"/>
        </w:rPr>
      </w:pPr>
      <w:r w:rsidRPr="0038070C">
        <w:rPr>
          <w:i/>
          <w:sz w:val="24"/>
        </w:rPr>
        <w:t>Пример</w:t>
      </w:r>
      <w:r w:rsidRPr="0038070C">
        <w:rPr>
          <w:sz w:val="24"/>
        </w:rPr>
        <w:t xml:space="preserve">. Извадка с обем </w:t>
      </w:r>
      <w:r w:rsidRPr="0038070C">
        <w:rPr>
          <w:i/>
          <w:sz w:val="24"/>
          <w:lang w:val="en-US"/>
        </w:rPr>
        <w:t>n</w:t>
      </w:r>
      <w:r w:rsidRPr="0038070C">
        <w:rPr>
          <w:i/>
          <w:sz w:val="24"/>
        </w:rPr>
        <w:t xml:space="preserve"> </w:t>
      </w:r>
      <w:r w:rsidRPr="0038070C">
        <w:rPr>
          <w:sz w:val="24"/>
        </w:rPr>
        <w:t xml:space="preserve">= 22 има стандартно отклонение </w:t>
      </w:r>
      <w:r w:rsidRPr="0038070C">
        <w:rPr>
          <w:i/>
          <w:sz w:val="24"/>
          <w:lang w:val="en-US"/>
        </w:rPr>
        <w:t>s</w:t>
      </w:r>
      <w:r w:rsidRPr="0038070C">
        <w:rPr>
          <w:sz w:val="24"/>
        </w:rPr>
        <w:t xml:space="preserve"> = 14.3. Искаме да конструираме 95%-ен доверителен интервал за него.</w:t>
      </w:r>
    </w:p>
    <w:p w:rsidR="000F14CA" w:rsidRDefault="000F14CA" w:rsidP="00961704">
      <w:pPr>
        <w:pStyle w:val="ListParagraph"/>
        <w:spacing w:after="0" w:line="240" w:lineRule="auto"/>
        <w:ind w:left="0"/>
        <w:jc w:val="both"/>
        <w:rPr>
          <w:b/>
          <w:noProof/>
          <w:sz w:val="24"/>
          <w:lang w:val="en-US" w:eastAsia="bg-BG"/>
        </w:rPr>
      </w:pPr>
    </w:p>
    <w:p w:rsidR="000F14CA" w:rsidRDefault="000F14CA" w:rsidP="000F14CA">
      <w:pPr>
        <w:pStyle w:val="ListParagraph"/>
        <w:spacing w:after="0" w:line="240" w:lineRule="auto"/>
        <w:ind w:left="0"/>
        <w:jc w:val="center"/>
        <w:rPr>
          <w:b/>
          <w:sz w:val="24"/>
          <w:lang w:val="en-US"/>
        </w:rPr>
      </w:pPr>
      <w:r>
        <w:rPr>
          <w:b/>
          <w:noProof/>
          <w:sz w:val="24"/>
          <w:lang w:val="en-US"/>
        </w:rPr>
        <w:drawing>
          <wp:inline distT="0" distB="0" distL="0" distR="0" wp14:anchorId="66953A15" wp14:editId="05E2348A">
            <wp:extent cx="4352474" cy="148983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2725" cy="1489920"/>
                    </a:xfrm>
                    <a:prstGeom prst="rect">
                      <a:avLst/>
                    </a:prstGeom>
                    <a:noFill/>
                    <a:ln>
                      <a:noFill/>
                    </a:ln>
                  </pic:spPr>
                </pic:pic>
              </a:graphicData>
            </a:graphic>
          </wp:inline>
        </w:drawing>
      </w:r>
    </w:p>
    <w:p w:rsidR="00EE656A" w:rsidRDefault="00EE656A" w:rsidP="000F14CA">
      <w:pPr>
        <w:pStyle w:val="ListParagraph"/>
        <w:spacing w:after="0" w:line="240" w:lineRule="auto"/>
        <w:ind w:left="0"/>
        <w:jc w:val="center"/>
        <w:rPr>
          <w:b/>
          <w:sz w:val="24"/>
          <w:lang w:val="en-US"/>
        </w:rPr>
      </w:pPr>
    </w:p>
    <w:p w:rsidR="00EE656A" w:rsidRDefault="003A51EF" w:rsidP="00C20A6A">
      <w:pPr>
        <w:pStyle w:val="ListParagraph"/>
        <w:numPr>
          <w:ilvl w:val="1"/>
          <w:numId w:val="9"/>
        </w:numPr>
        <w:spacing w:after="0" w:line="240" w:lineRule="auto"/>
        <w:ind w:left="426" w:hanging="426"/>
        <w:jc w:val="both"/>
        <w:rPr>
          <w:b/>
          <w:sz w:val="24"/>
        </w:rPr>
      </w:pPr>
      <w:r>
        <w:rPr>
          <w:b/>
          <w:sz w:val="24"/>
        </w:rPr>
        <w:t xml:space="preserve">Размер на извадката за оценяване на </w:t>
      </w:r>
      <w:r w:rsidRPr="003A51EF">
        <w:rPr>
          <w:b/>
          <w:i/>
          <w:sz w:val="24"/>
          <w:lang w:val="en-US"/>
        </w:rPr>
        <w:t>p</w:t>
      </w:r>
      <w:r>
        <w:rPr>
          <w:b/>
          <w:sz w:val="24"/>
          <w:lang w:val="en-US"/>
        </w:rPr>
        <w:t xml:space="preserve"> </w:t>
      </w:r>
    </w:p>
    <w:p w:rsidR="003A51EF" w:rsidRDefault="003610DF" w:rsidP="003610DF">
      <w:pPr>
        <w:spacing w:after="0" w:line="240" w:lineRule="auto"/>
        <w:ind w:firstLine="567"/>
        <w:jc w:val="both"/>
        <w:rPr>
          <w:sz w:val="24"/>
        </w:rPr>
      </w:pPr>
      <w:r w:rsidRPr="003610DF">
        <w:rPr>
          <w:sz w:val="24"/>
        </w:rPr>
        <w:t xml:space="preserve">В </w:t>
      </w:r>
      <w:r>
        <w:rPr>
          <w:sz w:val="24"/>
        </w:rPr>
        <w:t>книгите по статистика се описват методи за оценка на обема на извадката</w:t>
      </w:r>
      <w:r>
        <w:rPr>
          <w:sz w:val="24"/>
          <w:lang w:val="en-US"/>
        </w:rPr>
        <w:t xml:space="preserve"> </w:t>
      </w:r>
      <w:r w:rsidRPr="003610DF">
        <w:rPr>
          <w:i/>
          <w:sz w:val="24"/>
          <w:lang w:val="en-US"/>
        </w:rPr>
        <w:t>n</w:t>
      </w:r>
      <w:r>
        <w:rPr>
          <w:sz w:val="24"/>
        </w:rPr>
        <w:t xml:space="preserve">, нужен за определяне на популационни пропорции </w:t>
      </w:r>
      <w:r w:rsidRPr="003610DF">
        <w:rPr>
          <w:i/>
          <w:sz w:val="24"/>
          <w:lang w:val="en-US"/>
        </w:rPr>
        <w:t>p</w:t>
      </w:r>
      <w:r>
        <w:rPr>
          <w:sz w:val="24"/>
        </w:rPr>
        <w:t xml:space="preserve">. </w:t>
      </w:r>
      <w:r>
        <w:rPr>
          <w:noProof/>
          <w:sz w:val="24"/>
          <w:lang w:val="en-US" w:eastAsia="bg-BG"/>
        </w:rPr>
        <w:t>Statdisk</w:t>
      </w:r>
      <w:r>
        <w:rPr>
          <w:noProof/>
          <w:sz w:val="24"/>
          <w:lang w:eastAsia="bg-BG"/>
        </w:rPr>
        <w:t xml:space="preserve"> изисква да се въведе новото на </w:t>
      </w:r>
      <w:r w:rsidR="008456FD">
        <w:rPr>
          <w:noProof/>
          <w:sz w:val="24"/>
          <w:lang w:eastAsia="bg-BG"/>
        </w:rPr>
        <w:t>сигурност</w:t>
      </w:r>
      <w:r>
        <w:rPr>
          <w:noProof/>
          <w:sz w:val="24"/>
          <w:lang w:eastAsia="bg-BG"/>
        </w:rPr>
        <w:t xml:space="preserve"> и размера на грешката </w:t>
      </w:r>
      <w:r w:rsidRPr="003610DF">
        <w:rPr>
          <w:i/>
          <w:noProof/>
          <w:sz w:val="24"/>
          <w:lang w:eastAsia="bg-BG"/>
        </w:rPr>
        <w:t>Е</w:t>
      </w:r>
      <w:r>
        <w:rPr>
          <w:noProof/>
          <w:sz w:val="24"/>
          <w:lang w:eastAsia="bg-BG"/>
        </w:rPr>
        <w:t xml:space="preserve">. Освен това има още две изискваия: да се въведе стойността на </w:t>
      </w:r>
      <w:r w:rsidRPr="003610DF">
        <w:rPr>
          <w:i/>
          <w:sz w:val="24"/>
          <w:lang w:val="en-US"/>
        </w:rPr>
        <w:t>p</w:t>
      </w:r>
      <w:r>
        <w:rPr>
          <w:sz w:val="24"/>
        </w:rPr>
        <w:t xml:space="preserve">, ако е известна на базата на резултати от предишни изследвания; както и на се въведе размера на генералната съвкупност </w:t>
      </w:r>
      <w:r w:rsidRPr="003610DF">
        <w:rPr>
          <w:i/>
          <w:sz w:val="24"/>
          <w:lang w:val="en-US"/>
        </w:rPr>
        <w:t>N</w:t>
      </w:r>
      <w:r w:rsidR="0031150B">
        <w:rPr>
          <w:sz w:val="24"/>
        </w:rPr>
        <w:t>, ако е известен.</w:t>
      </w:r>
      <w:r w:rsidR="00BF4B5B">
        <w:rPr>
          <w:sz w:val="24"/>
        </w:rPr>
        <w:t xml:space="preserve"> Възможни са следните два случая:</w:t>
      </w:r>
    </w:p>
    <w:p w:rsidR="00BF4B5B" w:rsidRDefault="00BF4B5B" w:rsidP="000049FC">
      <w:pPr>
        <w:pStyle w:val="ListParagraph"/>
        <w:numPr>
          <w:ilvl w:val="0"/>
          <w:numId w:val="18"/>
        </w:numPr>
        <w:spacing w:after="0" w:line="240" w:lineRule="auto"/>
        <w:jc w:val="both"/>
        <w:rPr>
          <w:sz w:val="24"/>
        </w:rPr>
      </w:pPr>
      <w:r>
        <w:rPr>
          <w:sz w:val="24"/>
        </w:rPr>
        <w:t xml:space="preserve">Когато оценката </w:t>
      </w:r>
      <w:r w:rsidR="00121309" w:rsidRPr="00BF4B5B">
        <w:rPr>
          <w:position w:val="-10"/>
          <w:sz w:val="24"/>
        </w:rPr>
        <w:object w:dxaOrig="240" w:dyaOrig="320">
          <v:shape id="_x0000_i1033" type="#_x0000_t75" style="width:12pt;height:16.8pt" o:ole="">
            <v:imagedata r:id="rId61" o:title=""/>
          </v:shape>
          <o:OLEObject Type="Embed" ProgID="Equation.3" ShapeID="_x0000_i1033" DrawAspect="Content" ObjectID="_1536670832" r:id="rId62"/>
        </w:object>
      </w:r>
      <w:r>
        <w:rPr>
          <w:sz w:val="24"/>
        </w:rPr>
        <w:t xml:space="preserve"> е известна - </w:t>
      </w:r>
      <w:r>
        <w:rPr>
          <w:noProof/>
          <w:sz w:val="24"/>
          <w:lang w:val="en-US"/>
        </w:rPr>
        <w:drawing>
          <wp:inline distT="0" distB="0" distL="0" distR="0" wp14:anchorId="52063DBE" wp14:editId="547B70EC">
            <wp:extent cx="1046073" cy="44546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6090" cy="445474"/>
                    </a:xfrm>
                    <a:prstGeom prst="rect">
                      <a:avLst/>
                    </a:prstGeom>
                    <a:noFill/>
                    <a:ln>
                      <a:noFill/>
                    </a:ln>
                  </pic:spPr>
                </pic:pic>
              </a:graphicData>
            </a:graphic>
          </wp:inline>
        </w:drawing>
      </w:r>
      <w:r>
        <w:rPr>
          <w:sz w:val="24"/>
        </w:rPr>
        <w:t>;</w:t>
      </w:r>
      <w:r w:rsidR="00AE322E">
        <w:rPr>
          <w:sz w:val="24"/>
          <w:lang w:val="en-US"/>
        </w:rPr>
        <w:t xml:space="preserve"> (</w:t>
      </w:r>
      <w:r w:rsidR="009E3CCC" w:rsidRPr="00AE322E">
        <w:rPr>
          <w:position w:val="-10"/>
          <w:sz w:val="24"/>
          <w:lang w:val="en-US"/>
        </w:rPr>
        <w:object w:dxaOrig="900" w:dyaOrig="320">
          <v:shape id="_x0000_i1034" type="#_x0000_t75" style="width:45.1pt;height:16.8pt" o:ole="">
            <v:imagedata r:id="rId64" o:title=""/>
          </v:shape>
          <o:OLEObject Type="Embed" ProgID="Equation.3" ShapeID="_x0000_i1034" DrawAspect="Content" ObjectID="_1536670833" r:id="rId65"/>
        </w:object>
      </w:r>
      <w:r w:rsidR="00AE322E">
        <w:rPr>
          <w:sz w:val="24"/>
          <w:lang w:val="en-US"/>
        </w:rPr>
        <w:t>)</w:t>
      </w:r>
    </w:p>
    <w:p w:rsidR="00BF4B5B" w:rsidRDefault="00121309" w:rsidP="000049FC">
      <w:pPr>
        <w:pStyle w:val="ListParagraph"/>
        <w:numPr>
          <w:ilvl w:val="0"/>
          <w:numId w:val="18"/>
        </w:numPr>
        <w:spacing w:after="0" w:line="240" w:lineRule="auto"/>
        <w:jc w:val="both"/>
        <w:rPr>
          <w:sz w:val="24"/>
        </w:rPr>
      </w:pPr>
      <w:r>
        <w:rPr>
          <w:sz w:val="24"/>
        </w:rPr>
        <w:t xml:space="preserve">Когато оценката </w:t>
      </w:r>
      <w:r w:rsidRPr="00BF4B5B">
        <w:rPr>
          <w:position w:val="-10"/>
          <w:sz w:val="24"/>
        </w:rPr>
        <w:object w:dxaOrig="240" w:dyaOrig="320">
          <v:shape id="_x0000_i1035" type="#_x0000_t75" style="width:12pt;height:16.8pt" o:ole="">
            <v:imagedata r:id="rId61" o:title=""/>
          </v:shape>
          <o:OLEObject Type="Embed" ProgID="Equation.3" ShapeID="_x0000_i1035" DrawAspect="Content" ObjectID="_1536670834" r:id="rId66"/>
        </w:object>
      </w:r>
      <w:r>
        <w:rPr>
          <w:sz w:val="24"/>
        </w:rPr>
        <w:t xml:space="preserve"> не е известна -</w:t>
      </w:r>
      <w:r w:rsidR="00CE006F">
        <w:rPr>
          <w:sz w:val="24"/>
        </w:rPr>
        <w:t xml:space="preserve"> </w:t>
      </w:r>
      <w:r w:rsidR="00CE006F">
        <w:rPr>
          <w:noProof/>
          <w:sz w:val="24"/>
          <w:lang w:val="en-US"/>
        </w:rPr>
        <w:drawing>
          <wp:inline distT="0" distB="0" distL="0" distR="0" wp14:anchorId="2BF5925C" wp14:editId="06FC9151">
            <wp:extent cx="855878" cy="448169"/>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5878" cy="448169"/>
                    </a:xfrm>
                    <a:prstGeom prst="rect">
                      <a:avLst/>
                    </a:prstGeom>
                    <a:noFill/>
                    <a:ln>
                      <a:noFill/>
                    </a:ln>
                  </pic:spPr>
                </pic:pic>
              </a:graphicData>
            </a:graphic>
          </wp:inline>
        </w:drawing>
      </w:r>
      <w:r w:rsidR="00CE006F">
        <w:rPr>
          <w:sz w:val="24"/>
        </w:rPr>
        <w:t>.</w:t>
      </w:r>
    </w:p>
    <w:p w:rsidR="00CE006F" w:rsidRPr="00CE006F" w:rsidRDefault="00CE006F" w:rsidP="00CE006F">
      <w:pPr>
        <w:spacing w:after="0" w:line="240" w:lineRule="auto"/>
        <w:jc w:val="both"/>
        <w:rPr>
          <w:sz w:val="24"/>
        </w:rPr>
      </w:pPr>
    </w:p>
    <w:p w:rsidR="001628F8" w:rsidRPr="001628F8" w:rsidRDefault="001628F8" w:rsidP="00C20A6A">
      <w:pPr>
        <w:pStyle w:val="ListParagraph"/>
        <w:numPr>
          <w:ilvl w:val="0"/>
          <w:numId w:val="41"/>
        </w:numPr>
        <w:spacing w:after="0" w:line="240" w:lineRule="auto"/>
        <w:jc w:val="both"/>
        <w:rPr>
          <w:b/>
          <w:sz w:val="24"/>
          <w:lang w:val="en-US"/>
        </w:rPr>
      </w:pPr>
      <w:r>
        <w:rPr>
          <w:sz w:val="24"/>
        </w:rPr>
        <w:t xml:space="preserve">От менюто се избира </w:t>
      </w:r>
      <w:r w:rsidR="009E3CCC" w:rsidRPr="001628F8">
        <w:rPr>
          <w:b/>
          <w:color w:val="0070C0"/>
          <w:sz w:val="24"/>
          <w:lang w:val="en-US"/>
        </w:rPr>
        <w:t>Analysis/</w:t>
      </w:r>
      <w:r>
        <w:rPr>
          <w:b/>
          <w:color w:val="0070C0"/>
          <w:sz w:val="24"/>
          <w:lang w:val="en-US"/>
        </w:rPr>
        <w:t>S</w:t>
      </w:r>
      <w:r w:rsidR="009E3CCC" w:rsidRPr="001628F8">
        <w:rPr>
          <w:b/>
          <w:color w:val="0070C0"/>
          <w:sz w:val="24"/>
          <w:lang w:val="en-US"/>
        </w:rPr>
        <w:t>ample Size Determination</w:t>
      </w:r>
      <w:r>
        <w:rPr>
          <w:b/>
          <w:color w:val="0070C0"/>
          <w:sz w:val="24"/>
        </w:rPr>
        <w:t>.</w:t>
      </w:r>
      <w:r w:rsidR="009E3CCC">
        <w:rPr>
          <w:b/>
          <w:sz w:val="24"/>
          <w:lang w:val="en-US"/>
        </w:rPr>
        <w:t xml:space="preserve">      </w:t>
      </w:r>
    </w:p>
    <w:p w:rsidR="003A51EF" w:rsidRPr="001628F8" w:rsidRDefault="001628F8" w:rsidP="00C20A6A">
      <w:pPr>
        <w:pStyle w:val="ListParagraph"/>
        <w:numPr>
          <w:ilvl w:val="0"/>
          <w:numId w:val="41"/>
        </w:numPr>
        <w:spacing w:after="0" w:line="240" w:lineRule="auto"/>
        <w:jc w:val="both"/>
        <w:rPr>
          <w:b/>
          <w:sz w:val="24"/>
          <w:lang w:val="en-US"/>
        </w:rPr>
      </w:pPr>
      <w:r w:rsidRPr="001628F8">
        <w:rPr>
          <w:sz w:val="24"/>
        </w:rPr>
        <w:t>След това се избира</w:t>
      </w:r>
      <w:r w:rsidRPr="001628F8">
        <w:rPr>
          <w:b/>
          <w:sz w:val="24"/>
        </w:rPr>
        <w:t xml:space="preserve"> </w:t>
      </w:r>
      <w:r w:rsidR="009E3CCC" w:rsidRPr="001628F8">
        <w:rPr>
          <w:b/>
          <w:color w:val="0070C0"/>
          <w:sz w:val="24"/>
          <w:lang w:val="en-US"/>
        </w:rPr>
        <w:t>Estimate Proportion</w:t>
      </w:r>
      <w:r>
        <w:rPr>
          <w:b/>
          <w:color w:val="0070C0"/>
          <w:sz w:val="24"/>
        </w:rPr>
        <w:t>.</w:t>
      </w:r>
    </w:p>
    <w:p w:rsidR="001628F8" w:rsidRPr="001628F8" w:rsidRDefault="001628F8" w:rsidP="00C20A6A">
      <w:pPr>
        <w:pStyle w:val="ListParagraph"/>
        <w:numPr>
          <w:ilvl w:val="0"/>
          <w:numId w:val="41"/>
        </w:numPr>
        <w:spacing w:after="0" w:line="240" w:lineRule="auto"/>
        <w:jc w:val="both"/>
        <w:rPr>
          <w:sz w:val="24"/>
          <w:lang w:val="en-US"/>
        </w:rPr>
      </w:pPr>
      <w:r w:rsidRPr="001628F8">
        <w:rPr>
          <w:sz w:val="24"/>
        </w:rPr>
        <w:t>В</w:t>
      </w:r>
      <w:r>
        <w:rPr>
          <w:sz w:val="24"/>
        </w:rPr>
        <w:t>ъвежда се :</w:t>
      </w:r>
    </w:p>
    <w:p w:rsidR="001628F8" w:rsidRDefault="001628F8" w:rsidP="00C20A6A">
      <w:pPr>
        <w:pStyle w:val="ListParagraph"/>
        <w:numPr>
          <w:ilvl w:val="0"/>
          <w:numId w:val="42"/>
        </w:numPr>
        <w:spacing w:after="0" w:line="240" w:lineRule="auto"/>
        <w:jc w:val="both"/>
        <w:rPr>
          <w:noProof/>
          <w:sz w:val="24"/>
          <w:lang w:eastAsia="bg-BG"/>
        </w:rPr>
      </w:pPr>
      <w:r w:rsidRPr="001628F8">
        <w:rPr>
          <w:noProof/>
          <w:sz w:val="24"/>
          <w:lang w:eastAsia="bg-BG"/>
        </w:rPr>
        <w:lastRenderedPageBreak/>
        <w:t xml:space="preserve">Нивото на </w:t>
      </w:r>
      <w:r w:rsidR="008456FD">
        <w:rPr>
          <w:noProof/>
          <w:sz w:val="24"/>
          <w:lang w:eastAsia="bg-BG"/>
        </w:rPr>
        <w:t>сигурност</w:t>
      </w:r>
      <w:r w:rsidRPr="001628F8">
        <w:rPr>
          <w:noProof/>
          <w:sz w:val="24"/>
          <w:lang w:eastAsia="bg-BG"/>
        </w:rPr>
        <w:t>;</w:t>
      </w:r>
    </w:p>
    <w:p w:rsidR="001628F8" w:rsidRDefault="001628F8" w:rsidP="00C20A6A">
      <w:pPr>
        <w:pStyle w:val="ListParagraph"/>
        <w:numPr>
          <w:ilvl w:val="0"/>
          <w:numId w:val="42"/>
        </w:numPr>
        <w:spacing w:after="0" w:line="240" w:lineRule="auto"/>
        <w:jc w:val="both"/>
        <w:rPr>
          <w:noProof/>
          <w:sz w:val="24"/>
          <w:lang w:eastAsia="bg-BG"/>
        </w:rPr>
      </w:pPr>
      <w:r>
        <w:rPr>
          <w:noProof/>
          <w:sz w:val="24"/>
          <w:lang w:eastAsia="bg-BG"/>
        </w:rPr>
        <w:t xml:space="preserve">Размерът на грешката  </w:t>
      </w:r>
      <w:r w:rsidRPr="003610DF">
        <w:rPr>
          <w:i/>
          <w:noProof/>
          <w:sz w:val="24"/>
          <w:lang w:eastAsia="bg-BG"/>
        </w:rPr>
        <w:t>Е</w:t>
      </w:r>
      <w:r>
        <w:rPr>
          <w:noProof/>
          <w:sz w:val="24"/>
          <w:lang w:eastAsia="bg-BG"/>
        </w:rPr>
        <w:t xml:space="preserve"> (Трябва да е десетично число, независимо, че в текста може да е изразе в проценти %.);</w:t>
      </w:r>
    </w:p>
    <w:p w:rsidR="001628F8" w:rsidRDefault="001628F8" w:rsidP="00C20A6A">
      <w:pPr>
        <w:pStyle w:val="ListParagraph"/>
        <w:numPr>
          <w:ilvl w:val="0"/>
          <w:numId w:val="42"/>
        </w:numPr>
        <w:spacing w:after="0" w:line="240" w:lineRule="auto"/>
        <w:jc w:val="both"/>
        <w:rPr>
          <w:noProof/>
          <w:sz w:val="24"/>
          <w:lang w:eastAsia="bg-BG"/>
        </w:rPr>
      </w:pPr>
      <w:r>
        <w:rPr>
          <w:noProof/>
          <w:sz w:val="24"/>
          <w:lang w:eastAsia="bg-BG"/>
        </w:rPr>
        <w:t>Определената пропорция, ако е известна; ако не е  - оставя се празно полето;</w:t>
      </w:r>
    </w:p>
    <w:p w:rsidR="001628F8" w:rsidRPr="001628F8" w:rsidRDefault="001628F8" w:rsidP="00C20A6A">
      <w:pPr>
        <w:pStyle w:val="ListParagraph"/>
        <w:numPr>
          <w:ilvl w:val="0"/>
          <w:numId w:val="42"/>
        </w:numPr>
        <w:spacing w:after="0" w:line="240" w:lineRule="auto"/>
        <w:jc w:val="both"/>
        <w:rPr>
          <w:noProof/>
          <w:sz w:val="24"/>
          <w:lang w:eastAsia="bg-BG"/>
        </w:rPr>
      </w:pPr>
      <w:r>
        <w:rPr>
          <w:noProof/>
          <w:sz w:val="24"/>
          <w:lang w:eastAsia="bg-BG"/>
        </w:rPr>
        <w:t xml:space="preserve">Размерът на генералната съвкупност </w:t>
      </w:r>
      <w:r w:rsidRPr="003610DF">
        <w:rPr>
          <w:i/>
          <w:sz w:val="24"/>
          <w:lang w:val="en-US"/>
        </w:rPr>
        <w:t>N</w:t>
      </w:r>
      <w:r>
        <w:rPr>
          <w:sz w:val="24"/>
        </w:rPr>
        <w:t xml:space="preserve">, ако се правят извадки без да се размества популацията, която има </w:t>
      </w:r>
      <w:r w:rsidRPr="003610DF">
        <w:rPr>
          <w:i/>
          <w:sz w:val="24"/>
          <w:lang w:val="en-US"/>
        </w:rPr>
        <w:t>N</w:t>
      </w:r>
      <w:r>
        <w:rPr>
          <w:sz w:val="24"/>
        </w:rPr>
        <w:t xml:space="preserve"> елемента. (Ако популацията е голяма или извадката се взима с разместване, полето остава празно.)</w:t>
      </w:r>
    </w:p>
    <w:p w:rsidR="001628F8" w:rsidRPr="001F0356" w:rsidRDefault="001F0356" w:rsidP="00C20A6A">
      <w:pPr>
        <w:pStyle w:val="ListParagraph"/>
        <w:numPr>
          <w:ilvl w:val="0"/>
          <w:numId w:val="41"/>
        </w:numPr>
        <w:spacing w:after="0" w:line="240" w:lineRule="auto"/>
        <w:jc w:val="both"/>
        <w:rPr>
          <w:sz w:val="24"/>
        </w:rPr>
      </w:pPr>
      <w:r>
        <w:rPr>
          <w:sz w:val="24"/>
        </w:rPr>
        <w:t xml:space="preserve">Натиска се бутон </w:t>
      </w:r>
      <w:r>
        <w:rPr>
          <w:b/>
          <w:noProof/>
          <w:color w:val="0070C0"/>
          <w:sz w:val="24"/>
          <w:lang w:val="en-US" w:eastAsia="bg-BG"/>
        </w:rPr>
        <w:t>Evaluate.</w:t>
      </w:r>
    </w:p>
    <w:p w:rsidR="001F0356" w:rsidRDefault="001F0356" w:rsidP="001F0356">
      <w:pPr>
        <w:spacing w:after="0" w:line="240" w:lineRule="auto"/>
        <w:jc w:val="both"/>
        <w:rPr>
          <w:sz w:val="24"/>
        </w:rPr>
      </w:pPr>
    </w:p>
    <w:p w:rsidR="000F50E1" w:rsidRDefault="000F50E1" w:rsidP="000F50E1">
      <w:pPr>
        <w:spacing w:after="0" w:line="240" w:lineRule="auto"/>
        <w:ind w:firstLine="567"/>
        <w:jc w:val="both"/>
        <w:rPr>
          <w:sz w:val="24"/>
        </w:rPr>
      </w:pPr>
      <w:r w:rsidRPr="000F50E1">
        <w:rPr>
          <w:i/>
          <w:sz w:val="24"/>
        </w:rPr>
        <w:t>Пример</w:t>
      </w:r>
      <w:r>
        <w:rPr>
          <w:sz w:val="24"/>
        </w:rPr>
        <w:t xml:space="preserve">. </w:t>
      </w:r>
      <w:r w:rsidR="00CC6B6C">
        <w:rPr>
          <w:sz w:val="24"/>
        </w:rPr>
        <w:t>Колко възрастни могат да бъдат прегледани, така че 95%-ния доверителен интервал да е построен с грешка от 3%?</w:t>
      </w:r>
    </w:p>
    <w:p w:rsidR="000F50E1" w:rsidRDefault="00EC44E6" w:rsidP="000F50E1">
      <w:pPr>
        <w:spacing w:after="0" w:line="240" w:lineRule="auto"/>
        <w:ind w:firstLine="567"/>
        <w:jc w:val="both"/>
        <w:rPr>
          <w:sz w:val="24"/>
        </w:rPr>
      </w:pPr>
      <w:r>
        <w:rPr>
          <w:sz w:val="24"/>
        </w:rPr>
        <w:t>Резултатът се дава от:</w:t>
      </w:r>
    </w:p>
    <w:p w:rsidR="000F50E1" w:rsidRPr="001F0356" w:rsidRDefault="000F50E1" w:rsidP="000F50E1">
      <w:pPr>
        <w:spacing w:after="0" w:line="240" w:lineRule="auto"/>
        <w:jc w:val="center"/>
        <w:rPr>
          <w:sz w:val="24"/>
        </w:rPr>
      </w:pPr>
      <w:r>
        <w:rPr>
          <w:noProof/>
          <w:sz w:val="24"/>
          <w:lang w:val="en-US"/>
        </w:rPr>
        <w:drawing>
          <wp:inline distT="0" distB="0" distL="0" distR="0" wp14:anchorId="36D8DE68" wp14:editId="38D911E0">
            <wp:extent cx="4059404" cy="1899633"/>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59404" cy="1899633"/>
                    </a:xfrm>
                    <a:prstGeom prst="rect">
                      <a:avLst/>
                    </a:prstGeom>
                    <a:noFill/>
                    <a:ln>
                      <a:noFill/>
                    </a:ln>
                  </pic:spPr>
                </pic:pic>
              </a:graphicData>
            </a:graphic>
          </wp:inline>
        </w:drawing>
      </w:r>
    </w:p>
    <w:p w:rsidR="00EE656A" w:rsidRDefault="00EE656A" w:rsidP="00EE656A">
      <w:pPr>
        <w:pStyle w:val="ListParagraph"/>
        <w:spacing w:after="0" w:line="240" w:lineRule="auto"/>
        <w:ind w:left="0" w:firstLine="720"/>
        <w:jc w:val="both"/>
        <w:rPr>
          <w:sz w:val="24"/>
        </w:rPr>
      </w:pPr>
    </w:p>
    <w:p w:rsidR="00EC44E6" w:rsidRDefault="00EC44E6" w:rsidP="00EC44E6">
      <w:pPr>
        <w:spacing w:after="0" w:line="240" w:lineRule="auto"/>
        <w:ind w:firstLine="567"/>
        <w:jc w:val="both"/>
        <w:rPr>
          <w:sz w:val="24"/>
        </w:rPr>
      </w:pPr>
      <w:r w:rsidRPr="000F50E1">
        <w:rPr>
          <w:i/>
          <w:sz w:val="24"/>
        </w:rPr>
        <w:t>Пример</w:t>
      </w:r>
      <w:r>
        <w:rPr>
          <w:sz w:val="24"/>
        </w:rPr>
        <w:t xml:space="preserve">. Колко възрастни могат да бъдат прегледани, така че 95%-ния доверителен интервал да е построен с грешка не по-голяма от 3%? Известна е оценката на пропорцията </w:t>
      </w:r>
      <w:r w:rsidRPr="00BF4B5B">
        <w:rPr>
          <w:position w:val="-10"/>
          <w:sz w:val="24"/>
        </w:rPr>
        <w:object w:dxaOrig="240" w:dyaOrig="320">
          <v:shape id="_x0000_i1036" type="#_x0000_t75" style="width:12pt;height:16.8pt" o:ole="">
            <v:imagedata r:id="rId61" o:title=""/>
          </v:shape>
          <o:OLEObject Type="Embed" ProgID="Equation.3" ShapeID="_x0000_i1036" DrawAspect="Content" ObjectID="_1536670835" r:id="rId69"/>
        </w:object>
      </w:r>
      <w:r>
        <w:rPr>
          <w:i/>
          <w:sz w:val="24"/>
        </w:rPr>
        <w:t xml:space="preserve"> </w:t>
      </w:r>
      <w:r>
        <w:rPr>
          <w:sz w:val="24"/>
        </w:rPr>
        <w:t>= 66%.</w:t>
      </w:r>
    </w:p>
    <w:p w:rsidR="00EC44E6" w:rsidRDefault="00EC44E6" w:rsidP="00EC44E6">
      <w:pPr>
        <w:spacing w:after="0" w:line="240" w:lineRule="auto"/>
        <w:ind w:firstLine="567"/>
        <w:jc w:val="both"/>
        <w:rPr>
          <w:sz w:val="24"/>
        </w:rPr>
      </w:pPr>
      <w:r>
        <w:rPr>
          <w:sz w:val="24"/>
        </w:rPr>
        <w:t>Резултатът се дава от:</w:t>
      </w:r>
    </w:p>
    <w:p w:rsidR="001628F8" w:rsidRDefault="00A70654" w:rsidP="00DE2041">
      <w:pPr>
        <w:pStyle w:val="ListParagraph"/>
        <w:spacing w:after="0" w:line="240" w:lineRule="auto"/>
        <w:ind w:left="0"/>
        <w:jc w:val="center"/>
        <w:rPr>
          <w:noProof/>
          <w:sz w:val="24"/>
          <w:lang w:eastAsia="bg-BG"/>
        </w:rPr>
      </w:pPr>
      <w:r>
        <w:rPr>
          <w:noProof/>
          <w:sz w:val="24"/>
          <w:lang w:val="en-US"/>
        </w:rPr>
        <w:drawing>
          <wp:inline distT="0" distB="0" distL="0" distR="0" wp14:anchorId="7A8F8CE6" wp14:editId="701D3B2E">
            <wp:extent cx="4213555" cy="199766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8038" cy="1999789"/>
                    </a:xfrm>
                    <a:prstGeom prst="rect">
                      <a:avLst/>
                    </a:prstGeom>
                    <a:noFill/>
                    <a:ln>
                      <a:noFill/>
                    </a:ln>
                  </pic:spPr>
                </pic:pic>
              </a:graphicData>
            </a:graphic>
          </wp:inline>
        </w:drawing>
      </w:r>
    </w:p>
    <w:p w:rsidR="001E58A4" w:rsidRDefault="001E58A4" w:rsidP="00172523">
      <w:pPr>
        <w:pStyle w:val="ListParagraph"/>
        <w:spacing w:after="0" w:line="240" w:lineRule="auto"/>
        <w:ind w:left="0"/>
        <w:jc w:val="both"/>
        <w:rPr>
          <w:sz w:val="24"/>
        </w:rPr>
      </w:pPr>
    </w:p>
    <w:p w:rsidR="00B93A3B" w:rsidRDefault="00B93A3B" w:rsidP="00C20A6A">
      <w:pPr>
        <w:pStyle w:val="ListParagraph"/>
        <w:numPr>
          <w:ilvl w:val="1"/>
          <w:numId w:val="9"/>
        </w:numPr>
        <w:spacing w:after="0" w:line="240" w:lineRule="auto"/>
        <w:ind w:left="426" w:hanging="426"/>
        <w:jc w:val="both"/>
        <w:rPr>
          <w:b/>
          <w:i/>
          <w:sz w:val="24"/>
        </w:rPr>
      </w:pPr>
      <w:r>
        <w:rPr>
          <w:b/>
          <w:sz w:val="24"/>
        </w:rPr>
        <w:t xml:space="preserve">Размер на извадката за оценяване на средното </w:t>
      </w:r>
      <w:r w:rsidRPr="00B93A3B">
        <w:rPr>
          <w:b/>
          <w:i/>
          <w:sz w:val="24"/>
        </w:rPr>
        <w:sym w:font="Symbol" w:char="F06D"/>
      </w:r>
    </w:p>
    <w:p w:rsidR="00B93A3B" w:rsidRDefault="00A24317" w:rsidP="00B93A3B">
      <w:pPr>
        <w:pStyle w:val="ListParagraph"/>
        <w:spacing w:after="0" w:line="240" w:lineRule="auto"/>
        <w:jc w:val="both"/>
        <w:rPr>
          <w:sz w:val="24"/>
        </w:rPr>
      </w:pPr>
      <w:r>
        <w:rPr>
          <w:sz w:val="24"/>
        </w:rPr>
        <w:t xml:space="preserve">Използва се формулата: </w:t>
      </w:r>
      <w:r>
        <w:rPr>
          <w:noProof/>
          <w:sz w:val="24"/>
          <w:lang w:val="en-US"/>
        </w:rPr>
        <w:drawing>
          <wp:inline distT="0" distB="0" distL="0" distR="0" wp14:anchorId="2C7435A5" wp14:editId="013ABE02">
            <wp:extent cx="972922" cy="60100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2780" cy="600913"/>
                    </a:xfrm>
                    <a:prstGeom prst="rect">
                      <a:avLst/>
                    </a:prstGeom>
                    <a:noFill/>
                    <a:ln>
                      <a:noFill/>
                    </a:ln>
                  </pic:spPr>
                </pic:pic>
              </a:graphicData>
            </a:graphic>
          </wp:inline>
        </w:drawing>
      </w:r>
      <w:r>
        <w:rPr>
          <w:sz w:val="24"/>
        </w:rPr>
        <w:t>.</w:t>
      </w:r>
    </w:p>
    <w:p w:rsidR="00A24317" w:rsidRDefault="00A24317" w:rsidP="00B93A3B">
      <w:pPr>
        <w:pStyle w:val="ListParagraph"/>
        <w:spacing w:after="0" w:line="240" w:lineRule="auto"/>
        <w:jc w:val="both"/>
        <w:rPr>
          <w:sz w:val="24"/>
        </w:rPr>
      </w:pPr>
    </w:p>
    <w:p w:rsidR="00716EC0" w:rsidRPr="00CE006F" w:rsidRDefault="00716EC0" w:rsidP="00716EC0">
      <w:pPr>
        <w:spacing w:after="0" w:line="240" w:lineRule="auto"/>
        <w:jc w:val="both"/>
        <w:rPr>
          <w:sz w:val="24"/>
        </w:rPr>
      </w:pPr>
    </w:p>
    <w:p w:rsidR="00716EC0" w:rsidRPr="001628F8" w:rsidRDefault="00716EC0" w:rsidP="00C20A6A">
      <w:pPr>
        <w:pStyle w:val="ListParagraph"/>
        <w:numPr>
          <w:ilvl w:val="0"/>
          <w:numId w:val="43"/>
        </w:numPr>
        <w:spacing w:after="0" w:line="240" w:lineRule="auto"/>
        <w:jc w:val="both"/>
        <w:rPr>
          <w:b/>
          <w:sz w:val="24"/>
          <w:lang w:val="en-US"/>
        </w:rPr>
      </w:pPr>
      <w:r>
        <w:rPr>
          <w:sz w:val="24"/>
        </w:rPr>
        <w:t xml:space="preserve">От менюто се избира </w:t>
      </w:r>
      <w:r w:rsidRPr="001628F8">
        <w:rPr>
          <w:b/>
          <w:color w:val="0070C0"/>
          <w:sz w:val="24"/>
          <w:lang w:val="en-US"/>
        </w:rPr>
        <w:t>Analysis/</w:t>
      </w:r>
      <w:r>
        <w:rPr>
          <w:b/>
          <w:color w:val="0070C0"/>
          <w:sz w:val="24"/>
          <w:lang w:val="en-US"/>
        </w:rPr>
        <w:t>S</w:t>
      </w:r>
      <w:r w:rsidRPr="001628F8">
        <w:rPr>
          <w:b/>
          <w:color w:val="0070C0"/>
          <w:sz w:val="24"/>
          <w:lang w:val="en-US"/>
        </w:rPr>
        <w:t>ample Size Determination</w:t>
      </w:r>
      <w:r>
        <w:rPr>
          <w:b/>
          <w:color w:val="0070C0"/>
          <w:sz w:val="24"/>
        </w:rPr>
        <w:t>.</w:t>
      </w:r>
      <w:r>
        <w:rPr>
          <w:b/>
          <w:sz w:val="24"/>
          <w:lang w:val="en-US"/>
        </w:rPr>
        <w:t xml:space="preserve">      </w:t>
      </w:r>
    </w:p>
    <w:p w:rsidR="00716EC0" w:rsidRPr="001628F8" w:rsidRDefault="00716EC0" w:rsidP="00C20A6A">
      <w:pPr>
        <w:pStyle w:val="ListParagraph"/>
        <w:numPr>
          <w:ilvl w:val="0"/>
          <w:numId w:val="43"/>
        </w:numPr>
        <w:spacing w:after="0" w:line="240" w:lineRule="auto"/>
        <w:jc w:val="both"/>
        <w:rPr>
          <w:b/>
          <w:sz w:val="24"/>
          <w:lang w:val="en-US"/>
        </w:rPr>
      </w:pPr>
      <w:r w:rsidRPr="001628F8">
        <w:rPr>
          <w:sz w:val="24"/>
        </w:rPr>
        <w:t>След това се избира</w:t>
      </w:r>
      <w:r w:rsidRPr="001628F8">
        <w:rPr>
          <w:b/>
          <w:sz w:val="24"/>
        </w:rPr>
        <w:t xml:space="preserve"> </w:t>
      </w:r>
      <w:r w:rsidRPr="001628F8">
        <w:rPr>
          <w:b/>
          <w:color w:val="0070C0"/>
          <w:sz w:val="24"/>
          <w:lang w:val="en-US"/>
        </w:rPr>
        <w:t xml:space="preserve">Estimate </w:t>
      </w:r>
      <w:r>
        <w:rPr>
          <w:b/>
          <w:color w:val="0070C0"/>
          <w:sz w:val="24"/>
          <w:lang w:val="en-US"/>
        </w:rPr>
        <w:t>Mean</w:t>
      </w:r>
      <w:r>
        <w:rPr>
          <w:b/>
          <w:color w:val="0070C0"/>
          <w:sz w:val="24"/>
        </w:rPr>
        <w:t>.</w:t>
      </w:r>
    </w:p>
    <w:p w:rsidR="00716EC0" w:rsidRPr="001628F8" w:rsidRDefault="00716EC0" w:rsidP="00C20A6A">
      <w:pPr>
        <w:pStyle w:val="ListParagraph"/>
        <w:numPr>
          <w:ilvl w:val="0"/>
          <w:numId w:val="43"/>
        </w:numPr>
        <w:spacing w:after="0" w:line="240" w:lineRule="auto"/>
        <w:jc w:val="both"/>
        <w:rPr>
          <w:sz w:val="24"/>
          <w:lang w:val="en-US"/>
        </w:rPr>
      </w:pPr>
      <w:r w:rsidRPr="001628F8">
        <w:rPr>
          <w:sz w:val="24"/>
        </w:rPr>
        <w:lastRenderedPageBreak/>
        <w:t>В</w:t>
      </w:r>
      <w:r>
        <w:rPr>
          <w:sz w:val="24"/>
        </w:rPr>
        <w:t>ъвежда се :</w:t>
      </w:r>
    </w:p>
    <w:p w:rsidR="00716EC0" w:rsidRDefault="00716EC0" w:rsidP="00C20A6A">
      <w:pPr>
        <w:pStyle w:val="ListParagraph"/>
        <w:numPr>
          <w:ilvl w:val="0"/>
          <w:numId w:val="42"/>
        </w:numPr>
        <w:spacing w:after="0" w:line="240" w:lineRule="auto"/>
        <w:jc w:val="both"/>
        <w:rPr>
          <w:noProof/>
          <w:sz w:val="24"/>
          <w:lang w:eastAsia="bg-BG"/>
        </w:rPr>
      </w:pPr>
      <w:r w:rsidRPr="001628F8">
        <w:rPr>
          <w:noProof/>
          <w:sz w:val="24"/>
          <w:lang w:eastAsia="bg-BG"/>
        </w:rPr>
        <w:t xml:space="preserve">Нивото на </w:t>
      </w:r>
      <w:r w:rsidR="008456FD">
        <w:rPr>
          <w:noProof/>
          <w:sz w:val="24"/>
          <w:lang w:eastAsia="bg-BG"/>
        </w:rPr>
        <w:t>сигурност</w:t>
      </w:r>
      <w:r w:rsidRPr="001628F8">
        <w:rPr>
          <w:noProof/>
          <w:sz w:val="24"/>
          <w:lang w:eastAsia="bg-BG"/>
        </w:rPr>
        <w:t>;</w:t>
      </w:r>
    </w:p>
    <w:p w:rsidR="00716EC0" w:rsidRDefault="00716EC0" w:rsidP="00C20A6A">
      <w:pPr>
        <w:pStyle w:val="ListParagraph"/>
        <w:numPr>
          <w:ilvl w:val="0"/>
          <w:numId w:val="42"/>
        </w:numPr>
        <w:spacing w:after="0" w:line="240" w:lineRule="auto"/>
        <w:jc w:val="both"/>
        <w:rPr>
          <w:noProof/>
          <w:sz w:val="24"/>
          <w:lang w:eastAsia="bg-BG"/>
        </w:rPr>
      </w:pPr>
      <w:r>
        <w:rPr>
          <w:noProof/>
          <w:sz w:val="24"/>
          <w:lang w:eastAsia="bg-BG"/>
        </w:rPr>
        <w:t xml:space="preserve">Размерът на грешката  </w:t>
      </w:r>
      <w:r w:rsidRPr="003610DF">
        <w:rPr>
          <w:i/>
          <w:noProof/>
          <w:sz w:val="24"/>
          <w:lang w:eastAsia="bg-BG"/>
        </w:rPr>
        <w:t>Е</w:t>
      </w:r>
      <w:r>
        <w:rPr>
          <w:noProof/>
          <w:sz w:val="24"/>
          <w:lang w:eastAsia="bg-BG"/>
        </w:rPr>
        <w:t xml:space="preserve"> (Трябва да е десетично число, независимо, че в текста може да е изразе</w:t>
      </w:r>
      <w:r w:rsidR="00A23CF9">
        <w:rPr>
          <w:noProof/>
          <w:sz w:val="24"/>
          <w:lang w:eastAsia="bg-BG"/>
        </w:rPr>
        <w:t>но</w:t>
      </w:r>
      <w:r>
        <w:rPr>
          <w:noProof/>
          <w:sz w:val="24"/>
          <w:lang w:eastAsia="bg-BG"/>
        </w:rPr>
        <w:t xml:space="preserve"> в проценти %.);</w:t>
      </w:r>
    </w:p>
    <w:p w:rsidR="00716EC0" w:rsidRDefault="00354183" w:rsidP="00C20A6A">
      <w:pPr>
        <w:pStyle w:val="ListParagraph"/>
        <w:numPr>
          <w:ilvl w:val="0"/>
          <w:numId w:val="42"/>
        </w:numPr>
        <w:spacing w:after="0" w:line="240" w:lineRule="auto"/>
        <w:jc w:val="both"/>
        <w:rPr>
          <w:noProof/>
          <w:sz w:val="24"/>
          <w:lang w:eastAsia="bg-BG"/>
        </w:rPr>
      </w:pPr>
      <w:r>
        <w:rPr>
          <w:noProof/>
          <w:sz w:val="24"/>
          <w:lang w:eastAsia="bg-BG"/>
        </w:rPr>
        <w:t xml:space="preserve">Стойността на стандартното отклонение на популацията </w:t>
      </w:r>
      <w:r w:rsidRPr="00354183">
        <w:rPr>
          <w:i/>
          <w:noProof/>
          <w:sz w:val="24"/>
          <w:lang w:eastAsia="bg-BG"/>
        </w:rPr>
        <w:sym w:font="Symbol" w:char="F073"/>
      </w:r>
      <w:r>
        <w:rPr>
          <w:noProof/>
          <w:sz w:val="24"/>
          <w:lang w:eastAsia="bg-BG"/>
        </w:rPr>
        <w:t xml:space="preserve"> (А</w:t>
      </w:r>
      <w:r w:rsidR="00716EC0">
        <w:rPr>
          <w:noProof/>
          <w:sz w:val="24"/>
          <w:lang w:eastAsia="bg-BG"/>
        </w:rPr>
        <w:t xml:space="preserve">ко </w:t>
      </w:r>
      <w:r w:rsidRPr="00354183">
        <w:rPr>
          <w:i/>
          <w:noProof/>
          <w:sz w:val="24"/>
          <w:lang w:eastAsia="bg-BG"/>
        </w:rPr>
        <w:sym w:font="Symbol" w:char="F073"/>
      </w:r>
      <w:r>
        <w:rPr>
          <w:noProof/>
          <w:sz w:val="24"/>
          <w:lang w:eastAsia="bg-BG"/>
        </w:rPr>
        <w:t xml:space="preserve"> </w:t>
      </w:r>
      <w:r w:rsidR="00716EC0">
        <w:rPr>
          <w:noProof/>
          <w:sz w:val="24"/>
          <w:lang w:eastAsia="bg-BG"/>
        </w:rPr>
        <w:t xml:space="preserve">не е </w:t>
      </w:r>
      <w:r>
        <w:rPr>
          <w:noProof/>
          <w:sz w:val="24"/>
          <w:lang w:eastAsia="bg-BG"/>
        </w:rPr>
        <w:t xml:space="preserve">известна, </w:t>
      </w:r>
      <w:r w:rsidR="00716EC0">
        <w:rPr>
          <w:noProof/>
          <w:sz w:val="24"/>
          <w:lang w:eastAsia="bg-BG"/>
        </w:rPr>
        <w:t xml:space="preserve"> </w:t>
      </w:r>
      <w:r>
        <w:rPr>
          <w:noProof/>
          <w:sz w:val="24"/>
          <w:lang w:eastAsia="bg-BG"/>
        </w:rPr>
        <w:t>се използват стойности от предишни изследвания или пилотни такива, или стойности от правилен диапазон.)</w:t>
      </w:r>
      <w:r w:rsidR="00716EC0">
        <w:rPr>
          <w:noProof/>
          <w:sz w:val="24"/>
          <w:lang w:eastAsia="bg-BG"/>
        </w:rPr>
        <w:t>;</w:t>
      </w:r>
    </w:p>
    <w:p w:rsidR="001C68D4" w:rsidRDefault="00354183" w:rsidP="00C20A6A">
      <w:pPr>
        <w:pStyle w:val="ListParagraph"/>
        <w:numPr>
          <w:ilvl w:val="0"/>
          <w:numId w:val="43"/>
        </w:numPr>
        <w:spacing w:after="0" w:line="240" w:lineRule="auto"/>
        <w:jc w:val="both"/>
        <w:rPr>
          <w:sz w:val="24"/>
        </w:rPr>
      </w:pPr>
      <w:r w:rsidRPr="001C68D4">
        <w:rPr>
          <w:noProof/>
          <w:sz w:val="24"/>
          <w:lang w:eastAsia="bg-BG"/>
        </w:rPr>
        <w:t>За полето с наименова</w:t>
      </w:r>
      <w:r w:rsidR="00A23CF9">
        <w:rPr>
          <w:noProof/>
          <w:sz w:val="24"/>
          <w:lang w:eastAsia="bg-BG"/>
        </w:rPr>
        <w:t>н</w:t>
      </w:r>
      <w:r w:rsidRPr="001C68D4">
        <w:rPr>
          <w:noProof/>
          <w:sz w:val="24"/>
          <w:lang w:eastAsia="bg-BG"/>
        </w:rPr>
        <w:t xml:space="preserve">ие </w:t>
      </w:r>
      <w:r w:rsidRPr="001C68D4">
        <w:rPr>
          <w:b/>
          <w:noProof/>
          <w:color w:val="0070C0"/>
          <w:sz w:val="24"/>
          <w:lang w:val="en-US" w:eastAsia="bg-BG"/>
        </w:rPr>
        <w:t>Population Size</w:t>
      </w:r>
      <w:r w:rsidRPr="001C68D4">
        <w:rPr>
          <w:noProof/>
          <w:sz w:val="24"/>
          <w:lang w:val="en-US" w:eastAsia="bg-BG"/>
        </w:rPr>
        <w:t xml:space="preserve"> - </w:t>
      </w:r>
      <w:r w:rsidRPr="001C68D4">
        <w:rPr>
          <w:sz w:val="24"/>
        </w:rPr>
        <w:t>остава празно, ако се правят извадки с разместване или извадката е малка от  голяма популация</w:t>
      </w:r>
      <w:r w:rsidR="001C68D4" w:rsidRPr="001C68D4">
        <w:rPr>
          <w:sz w:val="24"/>
        </w:rPr>
        <w:t xml:space="preserve"> (Извадката се счита за малка, ако</w:t>
      </w:r>
      <w:r w:rsidRPr="001C68D4">
        <w:rPr>
          <w:sz w:val="24"/>
        </w:rPr>
        <w:t xml:space="preserve"> </w:t>
      </w:r>
      <w:r w:rsidRPr="001C68D4">
        <w:rPr>
          <w:i/>
          <w:sz w:val="24"/>
          <w:lang w:val="en-US"/>
        </w:rPr>
        <w:t>n</w:t>
      </w:r>
      <w:r w:rsidR="001C68D4" w:rsidRPr="001C68D4">
        <w:rPr>
          <w:i/>
          <w:sz w:val="24"/>
        </w:rPr>
        <w:t xml:space="preserve"> </w:t>
      </w:r>
      <w:r w:rsidR="001C68D4" w:rsidRPr="001C68D4">
        <w:rPr>
          <w:i/>
          <w:sz w:val="24"/>
          <w:lang w:val="en-US"/>
        </w:rPr>
        <w:t>≤</w:t>
      </w:r>
      <w:r w:rsidR="001C68D4" w:rsidRPr="001C68D4">
        <w:rPr>
          <w:i/>
          <w:sz w:val="24"/>
        </w:rPr>
        <w:t xml:space="preserve"> </w:t>
      </w:r>
      <w:r w:rsidR="001C68D4" w:rsidRPr="001C68D4">
        <w:rPr>
          <w:sz w:val="24"/>
        </w:rPr>
        <w:t>0.05</w:t>
      </w:r>
      <w:r w:rsidR="00716EC0" w:rsidRPr="001C68D4">
        <w:rPr>
          <w:sz w:val="24"/>
        </w:rPr>
        <w:t xml:space="preserve"> </w:t>
      </w:r>
      <w:r w:rsidR="001C68D4" w:rsidRPr="001C68D4">
        <w:rPr>
          <w:i/>
          <w:sz w:val="24"/>
          <w:lang w:val="en-US"/>
        </w:rPr>
        <w:t>N</w:t>
      </w:r>
      <w:r w:rsidR="001C68D4" w:rsidRPr="001C68D4">
        <w:rPr>
          <w:i/>
          <w:sz w:val="24"/>
        </w:rPr>
        <w:t xml:space="preserve">.); </w:t>
      </w:r>
      <w:r w:rsidR="001C68D4" w:rsidRPr="001C68D4">
        <w:rPr>
          <w:sz w:val="24"/>
        </w:rPr>
        <w:t xml:space="preserve">въвежда се стойност, само ако се извадката се взима без разместване от популация с известен обем </w:t>
      </w:r>
      <w:r w:rsidR="001C68D4" w:rsidRPr="001C68D4">
        <w:rPr>
          <w:i/>
          <w:sz w:val="24"/>
          <w:lang w:val="en-US"/>
        </w:rPr>
        <w:t>N</w:t>
      </w:r>
      <w:r w:rsidR="001C68D4" w:rsidRPr="001C68D4">
        <w:rPr>
          <w:sz w:val="24"/>
        </w:rPr>
        <w:t xml:space="preserve"> или </w:t>
      </w:r>
      <w:r w:rsidR="00716EC0" w:rsidRPr="001C68D4">
        <w:rPr>
          <w:sz w:val="24"/>
        </w:rPr>
        <w:t xml:space="preserve">която </w:t>
      </w:r>
      <w:r w:rsidR="001C68D4">
        <w:rPr>
          <w:sz w:val="24"/>
        </w:rPr>
        <w:t xml:space="preserve">извадката е голяма, така, че </w:t>
      </w:r>
      <w:r w:rsidR="001C68D4" w:rsidRPr="001C68D4">
        <w:rPr>
          <w:i/>
          <w:sz w:val="24"/>
          <w:lang w:val="en-US"/>
        </w:rPr>
        <w:t>n</w:t>
      </w:r>
      <w:r w:rsidR="001C68D4" w:rsidRPr="001C68D4">
        <w:rPr>
          <w:i/>
          <w:sz w:val="24"/>
        </w:rPr>
        <w:t xml:space="preserve"> </w:t>
      </w:r>
      <w:r w:rsidR="001C68D4">
        <w:rPr>
          <w:i/>
          <w:sz w:val="24"/>
          <w:lang w:val="en-US"/>
        </w:rPr>
        <w:sym w:font="Symbol" w:char="F0B3"/>
      </w:r>
      <w:r w:rsidR="001C68D4" w:rsidRPr="001C68D4">
        <w:rPr>
          <w:i/>
          <w:sz w:val="24"/>
        </w:rPr>
        <w:t xml:space="preserve"> </w:t>
      </w:r>
      <w:r w:rsidR="001C68D4" w:rsidRPr="001C68D4">
        <w:rPr>
          <w:sz w:val="24"/>
        </w:rPr>
        <w:t xml:space="preserve">0.05 </w:t>
      </w:r>
      <w:r w:rsidR="001C68D4" w:rsidRPr="001C68D4">
        <w:rPr>
          <w:i/>
          <w:sz w:val="24"/>
          <w:lang w:val="en-US"/>
        </w:rPr>
        <w:t>N</w:t>
      </w:r>
      <w:r w:rsidR="001C68D4" w:rsidRPr="001C68D4">
        <w:rPr>
          <w:i/>
          <w:sz w:val="24"/>
        </w:rPr>
        <w:t>.</w:t>
      </w:r>
      <w:r w:rsidR="001C68D4">
        <w:rPr>
          <w:sz w:val="24"/>
        </w:rPr>
        <w:t xml:space="preserve"> Обикновено това поле се оставя празно.</w:t>
      </w:r>
    </w:p>
    <w:p w:rsidR="00716EC0" w:rsidRPr="001C68D4" w:rsidRDefault="00716EC0" w:rsidP="00C20A6A">
      <w:pPr>
        <w:pStyle w:val="ListParagraph"/>
        <w:numPr>
          <w:ilvl w:val="0"/>
          <w:numId w:val="43"/>
        </w:numPr>
        <w:spacing w:after="0" w:line="240" w:lineRule="auto"/>
        <w:jc w:val="both"/>
        <w:rPr>
          <w:sz w:val="24"/>
        </w:rPr>
      </w:pPr>
      <w:r w:rsidRPr="001C68D4">
        <w:rPr>
          <w:sz w:val="24"/>
        </w:rPr>
        <w:t xml:space="preserve">Натиска се бутон </w:t>
      </w:r>
      <w:r w:rsidRPr="001C68D4">
        <w:rPr>
          <w:b/>
          <w:noProof/>
          <w:color w:val="0070C0"/>
          <w:sz w:val="24"/>
          <w:lang w:val="en-US" w:eastAsia="bg-BG"/>
        </w:rPr>
        <w:t>Evaluate.</w:t>
      </w:r>
    </w:p>
    <w:p w:rsidR="00A24317" w:rsidRDefault="00A24317" w:rsidP="00B93A3B">
      <w:pPr>
        <w:pStyle w:val="ListParagraph"/>
        <w:spacing w:after="0" w:line="240" w:lineRule="auto"/>
        <w:jc w:val="both"/>
        <w:rPr>
          <w:sz w:val="24"/>
        </w:rPr>
      </w:pPr>
    </w:p>
    <w:p w:rsidR="00716EC0" w:rsidRPr="00411F06" w:rsidRDefault="00411F06" w:rsidP="00411F06">
      <w:pPr>
        <w:spacing w:after="0" w:line="240" w:lineRule="auto"/>
        <w:ind w:firstLine="567"/>
        <w:jc w:val="both"/>
        <w:rPr>
          <w:noProof/>
          <w:sz w:val="24"/>
          <w:lang w:eastAsia="bg-BG"/>
        </w:rPr>
      </w:pPr>
      <w:r w:rsidRPr="00411F06">
        <w:rPr>
          <w:i/>
          <w:noProof/>
          <w:sz w:val="24"/>
          <w:lang w:eastAsia="bg-BG"/>
        </w:rPr>
        <w:t>Пример</w:t>
      </w:r>
      <w:r>
        <w:rPr>
          <w:noProof/>
          <w:sz w:val="24"/>
          <w:lang w:eastAsia="bg-BG"/>
        </w:rPr>
        <w:t xml:space="preserve">. Колко студенти трябва да се съберат за проверка на </w:t>
      </w:r>
      <w:r>
        <w:rPr>
          <w:noProof/>
          <w:sz w:val="24"/>
          <w:lang w:val="en-US" w:eastAsia="bg-BG"/>
        </w:rPr>
        <w:t>IQ</w:t>
      </w:r>
      <w:r>
        <w:rPr>
          <w:noProof/>
          <w:sz w:val="24"/>
          <w:lang w:eastAsia="bg-BG"/>
        </w:rPr>
        <w:t xml:space="preserve">, ако искаме </w:t>
      </w:r>
      <w:r>
        <w:rPr>
          <w:sz w:val="24"/>
        </w:rPr>
        <w:t>95%-ния доверителен интервал на средната стойност да е построен с грешка в рамките на 3 точки и стандартното отклонение на популацията е 15?</w:t>
      </w:r>
    </w:p>
    <w:p w:rsidR="0045253F" w:rsidRDefault="0045253F" w:rsidP="0045253F">
      <w:pPr>
        <w:spacing w:after="0" w:line="240" w:lineRule="auto"/>
        <w:ind w:firstLine="567"/>
        <w:jc w:val="both"/>
        <w:rPr>
          <w:sz w:val="24"/>
        </w:rPr>
      </w:pPr>
      <w:r>
        <w:rPr>
          <w:sz w:val="24"/>
        </w:rPr>
        <w:t>Резултатът се дава от:</w:t>
      </w:r>
    </w:p>
    <w:p w:rsidR="00411F06" w:rsidRDefault="00411F06" w:rsidP="00411F06">
      <w:pPr>
        <w:pStyle w:val="ListParagraph"/>
        <w:spacing w:after="0" w:line="240" w:lineRule="auto"/>
        <w:jc w:val="center"/>
        <w:rPr>
          <w:sz w:val="24"/>
        </w:rPr>
      </w:pPr>
      <w:r>
        <w:rPr>
          <w:noProof/>
          <w:sz w:val="24"/>
          <w:lang w:val="en-US"/>
        </w:rPr>
        <w:drawing>
          <wp:inline distT="0" distB="0" distL="0" distR="0" wp14:anchorId="4597F5A5" wp14:editId="71B78724">
            <wp:extent cx="4140403" cy="1788724"/>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40622" cy="1788819"/>
                    </a:xfrm>
                    <a:prstGeom prst="rect">
                      <a:avLst/>
                    </a:prstGeom>
                    <a:noFill/>
                    <a:ln>
                      <a:noFill/>
                    </a:ln>
                  </pic:spPr>
                </pic:pic>
              </a:graphicData>
            </a:graphic>
          </wp:inline>
        </w:drawing>
      </w:r>
    </w:p>
    <w:p w:rsidR="007435C3" w:rsidRDefault="007435C3" w:rsidP="00411F06">
      <w:pPr>
        <w:pStyle w:val="ListParagraph"/>
        <w:spacing w:after="0" w:line="240" w:lineRule="auto"/>
        <w:jc w:val="center"/>
        <w:rPr>
          <w:sz w:val="24"/>
        </w:rPr>
      </w:pPr>
    </w:p>
    <w:p w:rsidR="004A5321" w:rsidRDefault="004A5321" w:rsidP="00C20A6A">
      <w:pPr>
        <w:pStyle w:val="ListParagraph"/>
        <w:numPr>
          <w:ilvl w:val="1"/>
          <w:numId w:val="9"/>
        </w:numPr>
        <w:spacing w:after="0" w:line="240" w:lineRule="auto"/>
        <w:ind w:left="426" w:hanging="426"/>
        <w:jc w:val="both"/>
        <w:rPr>
          <w:b/>
          <w:i/>
          <w:sz w:val="24"/>
        </w:rPr>
      </w:pPr>
      <w:r>
        <w:rPr>
          <w:b/>
          <w:sz w:val="24"/>
        </w:rPr>
        <w:t>Размер на извадката за оценяване на стандартното отклонение</w:t>
      </w:r>
      <w:r>
        <w:rPr>
          <w:b/>
          <w:i/>
          <w:sz w:val="24"/>
        </w:rPr>
        <w:t xml:space="preserve"> </w:t>
      </w:r>
      <w:r>
        <w:rPr>
          <w:b/>
          <w:i/>
          <w:sz w:val="24"/>
        </w:rPr>
        <w:sym w:font="Symbol" w:char="F073"/>
      </w:r>
    </w:p>
    <w:p w:rsidR="004A5321" w:rsidRPr="001628F8" w:rsidRDefault="004A5321" w:rsidP="00C20A6A">
      <w:pPr>
        <w:pStyle w:val="ListParagraph"/>
        <w:numPr>
          <w:ilvl w:val="0"/>
          <w:numId w:val="44"/>
        </w:numPr>
        <w:spacing w:after="0" w:line="240" w:lineRule="auto"/>
        <w:jc w:val="both"/>
        <w:rPr>
          <w:b/>
          <w:sz w:val="24"/>
          <w:lang w:val="en-US"/>
        </w:rPr>
      </w:pPr>
      <w:r>
        <w:rPr>
          <w:sz w:val="24"/>
        </w:rPr>
        <w:t xml:space="preserve">От менюто се избира </w:t>
      </w:r>
      <w:r w:rsidRPr="001628F8">
        <w:rPr>
          <w:b/>
          <w:color w:val="0070C0"/>
          <w:sz w:val="24"/>
          <w:lang w:val="en-US"/>
        </w:rPr>
        <w:t>Analysis/</w:t>
      </w:r>
      <w:r>
        <w:rPr>
          <w:b/>
          <w:color w:val="0070C0"/>
          <w:sz w:val="24"/>
          <w:lang w:val="en-US"/>
        </w:rPr>
        <w:t>S</w:t>
      </w:r>
      <w:r w:rsidRPr="001628F8">
        <w:rPr>
          <w:b/>
          <w:color w:val="0070C0"/>
          <w:sz w:val="24"/>
          <w:lang w:val="en-US"/>
        </w:rPr>
        <w:t>ample Size Determination</w:t>
      </w:r>
      <w:r>
        <w:rPr>
          <w:b/>
          <w:color w:val="0070C0"/>
          <w:sz w:val="24"/>
        </w:rPr>
        <w:t>.</w:t>
      </w:r>
      <w:r>
        <w:rPr>
          <w:b/>
          <w:sz w:val="24"/>
          <w:lang w:val="en-US"/>
        </w:rPr>
        <w:t xml:space="preserve">      </w:t>
      </w:r>
    </w:p>
    <w:p w:rsidR="004A5321" w:rsidRPr="00A23CF9" w:rsidRDefault="004A5321" w:rsidP="00C20A6A">
      <w:pPr>
        <w:pStyle w:val="ListParagraph"/>
        <w:numPr>
          <w:ilvl w:val="0"/>
          <w:numId w:val="44"/>
        </w:numPr>
        <w:spacing w:after="0" w:line="240" w:lineRule="auto"/>
        <w:jc w:val="both"/>
        <w:rPr>
          <w:b/>
          <w:sz w:val="24"/>
          <w:lang w:val="en-US"/>
        </w:rPr>
      </w:pPr>
      <w:r w:rsidRPr="001628F8">
        <w:rPr>
          <w:sz w:val="24"/>
        </w:rPr>
        <w:t>След това се избира</w:t>
      </w:r>
      <w:r w:rsidRPr="001628F8">
        <w:rPr>
          <w:b/>
          <w:sz w:val="24"/>
        </w:rPr>
        <w:t xml:space="preserve"> </w:t>
      </w:r>
      <w:r w:rsidRPr="001628F8">
        <w:rPr>
          <w:b/>
          <w:color w:val="0070C0"/>
          <w:sz w:val="24"/>
          <w:lang w:val="en-US"/>
        </w:rPr>
        <w:t xml:space="preserve">Estimate </w:t>
      </w:r>
      <w:r>
        <w:rPr>
          <w:b/>
          <w:color w:val="0070C0"/>
          <w:sz w:val="24"/>
          <w:lang w:val="en-US"/>
        </w:rPr>
        <w:t>St. Dev.</w:t>
      </w:r>
    </w:p>
    <w:p w:rsidR="00A23CF9" w:rsidRPr="001628F8" w:rsidRDefault="00A23CF9" w:rsidP="00C20A6A">
      <w:pPr>
        <w:pStyle w:val="ListParagraph"/>
        <w:numPr>
          <w:ilvl w:val="0"/>
          <w:numId w:val="45"/>
        </w:numPr>
        <w:spacing w:after="0" w:line="240" w:lineRule="auto"/>
        <w:jc w:val="both"/>
        <w:rPr>
          <w:sz w:val="24"/>
          <w:lang w:val="en-US"/>
        </w:rPr>
      </w:pPr>
      <w:r w:rsidRPr="001628F8">
        <w:rPr>
          <w:sz w:val="24"/>
        </w:rPr>
        <w:t>В</w:t>
      </w:r>
      <w:r>
        <w:rPr>
          <w:sz w:val="24"/>
        </w:rPr>
        <w:t>ъвежда се :</w:t>
      </w:r>
    </w:p>
    <w:p w:rsidR="00A23CF9" w:rsidRDefault="00A23CF9" w:rsidP="00C20A6A">
      <w:pPr>
        <w:pStyle w:val="ListParagraph"/>
        <w:numPr>
          <w:ilvl w:val="0"/>
          <w:numId w:val="42"/>
        </w:numPr>
        <w:spacing w:after="0" w:line="240" w:lineRule="auto"/>
        <w:jc w:val="both"/>
        <w:rPr>
          <w:noProof/>
          <w:sz w:val="24"/>
          <w:lang w:eastAsia="bg-BG"/>
        </w:rPr>
      </w:pPr>
      <w:r w:rsidRPr="001628F8">
        <w:rPr>
          <w:noProof/>
          <w:sz w:val="24"/>
          <w:lang w:eastAsia="bg-BG"/>
        </w:rPr>
        <w:t xml:space="preserve">Нивото на </w:t>
      </w:r>
      <w:r w:rsidR="008456FD">
        <w:rPr>
          <w:noProof/>
          <w:sz w:val="24"/>
          <w:lang w:eastAsia="bg-BG"/>
        </w:rPr>
        <w:t>сигурност</w:t>
      </w:r>
      <w:r w:rsidRPr="001628F8">
        <w:rPr>
          <w:noProof/>
          <w:sz w:val="24"/>
          <w:lang w:eastAsia="bg-BG"/>
        </w:rPr>
        <w:t>;</w:t>
      </w:r>
    </w:p>
    <w:p w:rsidR="00A23CF9" w:rsidRDefault="00A23CF9" w:rsidP="00C20A6A">
      <w:pPr>
        <w:pStyle w:val="ListParagraph"/>
        <w:numPr>
          <w:ilvl w:val="0"/>
          <w:numId w:val="42"/>
        </w:numPr>
        <w:spacing w:after="0" w:line="240" w:lineRule="auto"/>
        <w:jc w:val="both"/>
        <w:rPr>
          <w:noProof/>
          <w:sz w:val="24"/>
          <w:lang w:eastAsia="bg-BG"/>
        </w:rPr>
      </w:pPr>
      <w:r>
        <w:rPr>
          <w:noProof/>
          <w:sz w:val="24"/>
          <w:lang w:eastAsia="bg-BG"/>
        </w:rPr>
        <w:t xml:space="preserve">Размерът на грешката </w:t>
      </w:r>
      <w:r w:rsidRPr="003610DF">
        <w:rPr>
          <w:i/>
          <w:noProof/>
          <w:sz w:val="24"/>
          <w:lang w:eastAsia="bg-BG"/>
        </w:rPr>
        <w:t>Е</w:t>
      </w:r>
      <w:r>
        <w:rPr>
          <w:noProof/>
          <w:sz w:val="24"/>
          <w:lang w:eastAsia="bg-BG"/>
        </w:rPr>
        <w:t xml:space="preserve"> в % (Напр., ако се въведе 20, програмате ще определи размера на извадката да бъде такъв, че ст</w:t>
      </w:r>
      <w:r w:rsidR="00542AB4">
        <w:rPr>
          <w:noProof/>
          <w:sz w:val="24"/>
          <w:lang w:eastAsia="bg-BG"/>
        </w:rPr>
        <w:t>анд</w:t>
      </w:r>
      <w:r>
        <w:rPr>
          <w:noProof/>
          <w:sz w:val="24"/>
          <w:lang w:eastAsia="bg-BG"/>
        </w:rPr>
        <w:t xml:space="preserve">. </w:t>
      </w:r>
      <w:r w:rsidR="00542AB4">
        <w:rPr>
          <w:noProof/>
          <w:sz w:val="24"/>
          <w:lang w:eastAsia="bg-BG"/>
        </w:rPr>
        <w:t>о</w:t>
      </w:r>
      <w:r>
        <w:rPr>
          <w:noProof/>
          <w:sz w:val="24"/>
          <w:lang w:eastAsia="bg-BG"/>
        </w:rPr>
        <w:t xml:space="preserve">тклонение на извадката </w:t>
      </w:r>
      <w:r w:rsidRPr="00A23CF9">
        <w:rPr>
          <w:i/>
          <w:noProof/>
          <w:sz w:val="24"/>
          <w:lang w:val="en-US" w:eastAsia="bg-BG"/>
        </w:rPr>
        <w:t>s</w:t>
      </w:r>
      <w:r>
        <w:rPr>
          <w:noProof/>
          <w:sz w:val="24"/>
          <w:lang w:eastAsia="bg-BG"/>
        </w:rPr>
        <w:t xml:space="preserve"> да е в рамките на 20% от </w:t>
      </w:r>
      <w:r w:rsidRPr="00A23CF9">
        <w:rPr>
          <w:i/>
          <w:sz w:val="24"/>
        </w:rPr>
        <w:sym w:font="Symbol" w:char="F073"/>
      </w:r>
      <w:r w:rsidR="00542AB4">
        <w:rPr>
          <w:sz w:val="24"/>
        </w:rPr>
        <w:t xml:space="preserve">, аналогично и за </w:t>
      </w:r>
      <w:r w:rsidR="00542AB4" w:rsidRPr="00A23CF9">
        <w:rPr>
          <w:i/>
          <w:noProof/>
          <w:sz w:val="24"/>
          <w:lang w:val="en-US" w:eastAsia="bg-BG"/>
        </w:rPr>
        <w:t>s</w:t>
      </w:r>
      <w:r w:rsidR="00542AB4">
        <w:rPr>
          <w:noProof/>
          <w:sz w:val="24"/>
          <w:vertAlign w:val="superscript"/>
          <w:lang w:eastAsia="bg-BG"/>
        </w:rPr>
        <w:t>2</w:t>
      </w:r>
      <w:r w:rsidR="00542AB4">
        <w:rPr>
          <w:noProof/>
          <w:sz w:val="24"/>
          <w:lang w:eastAsia="bg-BG"/>
        </w:rPr>
        <w:t xml:space="preserve"> </w:t>
      </w:r>
      <w:r>
        <w:rPr>
          <w:noProof/>
          <w:sz w:val="24"/>
          <w:lang w:val="en-US" w:eastAsia="bg-BG"/>
        </w:rPr>
        <w:t xml:space="preserve"> </w:t>
      </w:r>
      <w:r w:rsidR="00542AB4">
        <w:rPr>
          <w:noProof/>
          <w:sz w:val="24"/>
          <w:lang w:eastAsia="bg-BG"/>
        </w:rPr>
        <w:t xml:space="preserve">да е в рамките на 20% от </w:t>
      </w:r>
      <w:r w:rsidR="00542AB4" w:rsidRPr="00A23CF9">
        <w:rPr>
          <w:i/>
          <w:sz w:val="24"/>
        </w:rPr>
        <w:sym w:font="Symbol" w:char="F073"/>
      </w:r>
      <w:r w:rsidR="00542AB4">
        <w:rPr>
          <w:sz w:val="24"/>
          <w:vertAlign w:val="superscript"/>
        </w:rPr>
        <w:t>2</w:t>
      </w:r>
      <w:r>
        <w:rPr>
          <w:noProof/>
          <w:sz w:val="24"/>
          <w:lang w:eastAsia="bg-BG"/>
        </w:rPr>
        <w:t>)</w:t>
      </w:r>
      <w:r w:rsidR="00542AB4">
        <w:rPr>
          <w:noProof/>
          <w:sz w:val="24"/>
          <w:lang w:eastAsia="bg-BG"/>
        </w:rPr>
        <w:t>.</w:t>
      </w:r>
    </w:p>
    <w:p w:rsidR="00542AB4" w:rsidRPr="00542AB4" w:rsidRDefault="00542AB4" w:rsidP="00C20A6A">
      <w:pPr>
        <w:pStyle w:val="ListParagraph"/>
        <w:numPr>
          <w:ilvl w:val="0"/>
          <w:numId w:val="45"/>
        </w:numPr>
        <w:spacing w:after="0" w:line="240" w:lineRule="auto"/>
        <w:jc w:val="both"/>
        <w:rPr>
          <w:sz w:val="24"/>
        </w:rPr>
      </w:pPr>
      <w:r w:rsidRPr="00542AB4">
        <w:rPr>
          <w:sz w:val="24"/>
        </w:rPr>
        <w:t xml:space="preserve">Натиска се бутон </w:t>
      </w:r>
      <w:r w:rsidRPr="00542AB4">
        <w:rPr>
          <w:b/>
          <w:noProof/>
          <w:color w:val="0070C0"/>
          <w:sz w:val="24"/>
          <w:lang w:val="en-US" w:eastAsia="bg-BG"/>
        </w:rPr>
        <w:t>Evaluate.</w:t>
      </w:r>
    </w:p>
    <w:p w:rsidR="00542AB4" w:rsidRPr="00542AB4" w:rsidRDefault="009326DF" w:rsidP="009326DF">
      <w:pPr>
        <w:spacing w:after="0" w:line="240" w:lineRule="auto"/>
        <w:jc w:val="center"/>
        <w:rPr>
          <w:noProof/>
          <w:sz w:val="24"/>
          <w:lang w:eastAsia="bg-BG"/>
        </w:rPr>
      </w:pPr>
      <w:r>
        <w:rPr>
          <w:noProof/>
          <w:sz w:val="24"/>
          <w:lang w:val="en-US"/>
        </w:rPr>
        <w:drawing>
          <wp:inline distT="0" distB="0" distL="0" distR="0" wp14:anchorId="28C87155" wp14:editId="2CB08A18">
            <wp:extent cx="4732935" cy="161423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5001" cy="1614942"/>
                    </a:xfrm>
                    <a:prstGeom prst="rect">
                      <a:avLst/>
                    </a:prstGeom>
                    <a:noFill/>
                    <a:ln>
                      <a:noFill/>
                    </a:ln>
                  </pic:spPr>
                </pic:pic>
              </a:graphicData>
            </a:graphic>
          </wp:inline>
        </w:drawing>
      </w:r>
    </w:p>
    <w:p w:rsidR="004A5321" w:rsidRDefault="004A5321" w:rsidP="007435C3">
      <w:pPr>
        <w:pStyle w:val="ListParagraph"/>
        <w:spacing w:after="0" w:line="240" w:lineRule="auto"/>
        <w:jc w:val="both"/>
        <w:rPr>
          <w:sz w:val="24"/>
        </w:rPr>
      </w:pPr>
    </w:p>
    <w:p w:rsidR="009630EE" w:rsidRDefault="009630EE" w:rsidP="007435C3">
      <w:pPr>
        <w:pStyle w:val="ListParagraph"/>
        <w:spacing w:after="0" w:line="240" w:lineRule="auto"/>
        <w:jc w:val="both"/>
        <w:rPr>
          <w:sz w:val="24"/>
          <w:lang w:val="en-US"/>
        </w:rPr>
      </w:pPr>
    </w:p>
    <w:p w:rsidR="009630EE" w:rsidRPr="009630EE" w:rsidRDefault="009630EE" w:rsidP="00C20A6A">
      <w:pPr>
        <w:pStyle w:val="ListParagraph"/>
        <w:numPr>
          <w:ilvl w:val="0"/>
          <w:numId w:val="9"/>
        </w:numPr>
        <w:spacing w:after="0" w:line="240" w:lineRule="auto"/>
        <w:jc w:val="both"/>
        <w:rPr>
          <w:color w:val="984806" w:themeColor="accent6" w:themeShade="80"/>
          <w:sz w:val="28"/>
          <w:lang w:val="en-US"/>
        </w:rPr>
      </w:pPr>
      <w:r w:rsidRPr="009630EE">
        <w:rPr>
          <w:color w:val="984806" w:themeColor="accent6" w:themeShade="80"/>
          <w:sz w:val="28"/>
        </w:rPr>
        <w:lastRenderedPageBreak/>
        <w:t>ПРОВЕРКА НА ХИПОТЕЗИ</w:t>
      </w:r>
    </w:p>
    <w:p w:rsidR="009630EE" w:rsidRPr="00DE2041" w:rsidRDefault="009630EE" w:rsidP="009630EE">
      <w:pPr>
        <w:pStyle w:val="ListParagraph"/>
        <w:spacing w:after="0" w:line="240" w:lineRule="auto"/>
        <w:jc w:val="both"/>
        <w:rPr>
          <w:color w:val="984806" w:themeColor="accent6" w:themeShade="80"/>
          <w:sz w:val="24"/>
        </w:rPr>
      </w:pPr>
    </w:p>
    <w:p w:rsidR="002A750C" w:rsidRDefault="002A750C" w:rsidP="002A750C">
      <w:pPr>
        <w:pStyle w:val="ListParagraph"/>
        <w:spacing w:after="0" w:line="240" w:lineRule="auto"/>
        <w:ind w:left="0" w:firstLine="567"/>
        <w:jc w:val="both"/>
        <w:rPr>
          <w:noProof/>
          <w:sz w:val="24"/>
          <w:lang w:eastAsia="bg-BG"/>
        </w:rPr>
      </w:pPr>
      <w:r>
        <w:rPr>
          <w:noProof/>
          <w:sz w:val="24"/>
          <w:lang w:val="en-US" w:eastAsia="bg-BG"/>
        </w:rPr>
        <w:t>Statdisk</w:t>
      </w:r>
      <w:r>
        <w:rPr>
          <w:noProof/>
          <w:sz w:val="24"/>
          <w:lang w:eastAsia="bg-BG"/>
        </w:rPr>
        <w:t xml:space="preserve"> позволява да се извършват проверки на различни статистически хипотези. От менюто </w:t>
      </w:r>
      <w:r w:rsidRPr="002A750C">
        <w:rPr>
          <w:b/>
          <w:noProof/>
          <w:color w:val="0070C0"/>
          <w:sz w:val="24"/>
          <w:lang w:val="en-US" w:eastAsia="bg-BG"/>
        </w:rPr>
        <w:t>Analysis/Hipothesis Testing</w:t>
      </w:r>
      <w:r>
        <w:rPr>
          <w:noProof/>
          <w:sz w:val="24"/>
          <w:lang w:val="en-US" w:eastAsia="bg-BG"/>
        </w:rPr>
        <w:t xml:space="preserve"> </w:t>
      </w:r>
      <w:r>
        <w:rPr>
          <w:noProof/>
          <w:sz w:val="24"/>
          <w:lang w:eastAsia="bg-BG"/>
        </w:rPr>
        <w:t>се опваря следния прозорец:</w:t>
      </w:r>
    </w:p>
    <w:p w:rsidR="009630EE" w:rsidRDefault="00151737" w:rsidP="009630EE">
      <w:pPr>
        <w:pStyle w:val="ListParagraph"/>
        <w:spacing w:after="0" w:line="240" w:lineRule="auto"/>
        <w:ind w:left="0"/>
        <w:jc w:val="both"/>
        <w:rPr>
          <w:color w:val="984806" w:themeColor="accent6" w:themeShade="80"/>
          <w:sz w:val="28"/>
        </w:rPr>
      </w:pPr>
      <w:r>
        <w:rPr>
          <w:noProof/>
          <w:color w:val="F79646" w:themeColor="accent6"/>
          <w:sz w:val="28"/>
          <w:lang w:val="en-US"/>
        </w:rPr>
        <w:drawing>
          <wp:inline distT="0" distB="0" distL="0" distR="0" wp14:anchorId="0BAE87C0" wp14:editId="419A79BC">
            <wp:extent cx="2241381" cy="1551904"/>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45568" cy="1554803"/>
                    </a:xfrm>
                    <a:prstGeom prst="rect">
                      <a:avLst/>
                    </a:prstGeom>
                    <a:noFill/>
                    <a:ln>
                      <a:noFill/>
                    </a:ln>
                  </pic:spPr>
                </pic:pic>
              </a:graphicData>
            </a:graphic>
          </wp:inline>
        </w:drawing>
      </w:r>
    </w:p>
    <w:p w:rsidR="00151737" w:rsidRDefault="00151737" w:rsidP="009630EE">
      <w:pPr>
        <w:pStyle w:val="ListParagraph"/>
        <w:spacing w:after="0" w:line="240" w:lineRule="auto"/>
        <w:ind w:left="0"/>
        <w:jc w:val="both"/>
        <w:rPr>
          <w:color w:val="984806" w:themeColor="accent6" w:themeShade="80"/>
          <w:sz w:val="28"/>
        </w:rPr>
      </w:pPr>
    </w:p>
    <w:p w:rsidR="00DC5AB8" w:rsidRDefault="00212B62" w:rsidP="00C20A6A">
      <w:pPr>
        <w:pStyle w:val="ListParagraph"/>
        <w:numPr>
          <w:ilvl w:val="1"/>
          <w:numId w:val="9"/>
        </w:numPr>
        <w:spacing w:after="0" w:line="240" w:lineRule="auto"/>
        <w:ind w:left="426" w:hanging="426"/>
        <w:jc w:val="both"/>
        <w:rPr>
          <w:b/>
          <w:i/>
          <w:sz w:val="24"/>
        </w:rPr>
      </w:pPr>
      <w:r>
        <w:rPr>
          <w:b/>
          <w:sz w:val="24"/>
        </w:rPr>
        <w:t xml:space="preserve">Проверка на хипотези за пропорцията </w:t>
      </w:r>
      <w:r w:rsidRPr="00212B62">
        <w:rPr>
          <w:b/>
          <w:i/>
          <w:sz w:val="24"/>
          <w:lang w:val="en-US"/>
        </w:rPr>
        <w:t>p</w:t>
      </w:r>
    </w:p>
    <w:p w:rsidR="00212B62" w:rsidRPr="00CD26E7" w:rsidRDefault="00CD26E7" w:rsidP="00CD26E7">
      <w:pPr>
        <w:pStyle w:val="ListParagraph"/>
        <w:spacing w:after="0" w:line="240" w:lineRule="auto"/>
        <w:ind w:left="0" w:firstLine="567"/>
        <w:jc w:val="both"/>
        <w:rPr>
          <w:sz w:val="24"/>
        </w:rPr>
      </w:pPr>
      <w:r w:rsidRPr="00CD26E7">
        <w:rPr>
          <w:sz w:val="24"/>
        </w:rPr>
        <w:t xml:space="preserve">В </w:t>
      </w:r>
      <w:r>
        <w:rPr>
          <w:sz w:val="24"/>
        </w:rPr>
        <w:t xml:space="preserve">секция 7.1 накратко бяха описани трудностите, които се появяват, когато има информация за обема на извадката </w:t>
      </w:r>
      <w:r w:rsidRPr="00CD26E7">
        <w:rPr>
          <w:i/>
          <w:sz w:val="24"/>
          <w:lang w:val="en-US"/>
        </w:rPr>
        <w:t>n</w:t>
      </w:r>
      <w:r>
        <w:rPr>
          <w:sz w:val="24"/>
        </w:rPr>
        <w:t xml:space="preserve"> и </w:t>
      </w:r>
      <w:proofErr w:type="spellStart"/>
      <w:r>
        <w:rPr>
          <w:sz w:val="24"/>
        </w:rPr>
        <w:t>извадкова</w:t>
      </w:r>
      <w:proofErr w:type="spellEnd"/>
      <w:r>
        <w:rPr>
          <w:sz w:val="24"/>
        </w:rPr>
        <w:t xml:space="preserve"> пропорция </w:t>
      </w:r>
      <w:r w:rsidRPr="00BF4B5B">
        <w:rPr>
          <w:position w:val="-10"/>
          <w:sz w:val="24"/>
        </w:rPr>
        <w:object w:dxaOrig="240" w:dyaOrig="320">
          <v:shape id="_x0000_i1037" type="#_x0000_t75" style="width:12pt;height:16.8pt" o:ole="">
            <v:imagedata r:id="rId61" o:title=""/>
          </v:shape>
          <o:OLEObject Type="Embed" ProgID="Equation.3" ShapeID="_x0000_i1037" DrawAspect="Content" ObjectID="_1536670836" r:id="rId75"/>
        </w:object>
      </w:r>
      <w:r>
        <w:rPr>
          <w:sz w:val="24"/>
        </w:rPr>
        <w:t xml:space="preserve">, вместо броя на успехите </w:t>
      </w:r>
      <w:r w:rsidRPr="00CD26E7">
        <w:rPr>
          <w:i/>
          <w:sz w:val="24"/>
          <w:lang w:val="en-US"/>
        </w:rPr>
        <w:t>x</w:t>
      </w:r>
      <w:r>
        <w:rPr>
          <w:sz w:val="24"/>
          <w:lang w:val="en-US"/>
        </w:rPr>
        <w:t xml:space="preserve">. </w:t>
      </w:r>
      <w:r>
        <w:rPr>
          <w:sz w:val="24"/>
        </w:rPr>
        <w:t xml:space="preserve">сега ще бъде описана процедурата по намиране на броя на успехите </w:t>
      </w:r>
      <w:r w:rsidRPr="00CD26E7">
        <w:rPr>
          <w:i/>
          <w:sz w:val="24"/>
          <w:lang w:val="en-US"/>
        </w:rPr>
        <w:t>x</w:t>
      </w:r>
      <w:r>
        <w:rPr>
          <w:sz w:val="24"/>
        </w:rPr>
        <w:t xml:space="preserve">. </w:t>
      </w:r>
    </w:p>
    <w:p w:rsidR="00CD26E7" w:rsidRDefault="00973359" w:rsidP="00212B62">
      <w:pPr>
        <w:pStyle w:val="ListParagraph"/>
        <w:spacing w:after="0" w:line="240" w:lineRule="auto"/>
        <w:jc w:val="both"/>
        <w:rPr>
          <w:sz w:val="24"/>
        </w:rPr>
      </w:pPr>
      <w:r w:rsidRPr="00973359">
        <w:rPr>
          <w:noProof/>
          <w:sz w:val="24"/>
          <w:lang w:eastAsia="bg-BG"/>
        </w:rPr>
        <w:t>За да се намери броят на успехите</w:t>
      </w:r>
      <w:r>
        <w:rPr>
          <w:b/>
          <w:noProof/>
          <w:sz w:val="24"/>
          <w:lang w:eastAsia="bg-BG"/>
        </w:rPr>
        <w:t xml:space="preserve"> </w:t>
      </w:r>
      <w:r w:rsidRPr="00CD26E7">
        <w:rPr>
          <w:i/>
          <w:sz w:val="24"/>
          <w:lang w:val="en-US"/>
        </w:rPr>
        <w:t>x</w:t>
      </w:r>
      <w:r>
        <w:rPr>
          <w:sz w:val="24"/>
        </w:rPr>
        <w:t xml:space="preserve"> от извадкова пропорция и обем на извадката:</w:t>
      </w:r>
    </w:p>
    <w:p w:rsidR="00973359" w:rsidRPr="00676A3C" w:rsidRDefault="00973359" w:rsidP="00DE5E10">
      <w:pPr>
        <w:spacing w:after="0" w:line="240" w:lineRule="auto"/>
        <w:ind w:firstLine="720"/>
        <w:jc w:val="both"/>
        <w:rPr>
          <w:b/>
          <w:noProof/>
          <w:sz w:val="24"/>
          <w:lang w:eastAsia="bg-BG"/>
        </w:rPr>
      </w:pPr>
      <w:r>
        <w:rPr>
          <w:b/>
          <w:noProof/>
          <w:sz w:val="24"/>
          <w:lang w:eastAsia="bg-BG"/>
        </w:rPr>
        <w:t xml:space="preserve">Изчислва се </w:t>
      </w:r>
      <w:r w:rsidR="000D165E" w:rsidRPr="00676A3C">
        <w:rPr>
          <w:b/>
          <w:noProof/>
          <w:position w:val="-10"/>
          <w:sz w:val="24"/>
          <w:lang w:eastAsia="bg-BG"/>
        </w:rPr>
        <w:object w:dxaOrig="760" w:dyaOrig="320">
          <v:shape id="_x0000_i1038" type="#_x0000_t75" style="width:37.9pt;height:16.8pt" o:ole="">
            <v:imagedata r:id="rId76" o:title=""/>
          </v:shape>
          <o:OLEObject Type="Embed" ProgID="Equation.3" ShapeID="_x0000_i1038" DrawAspect="Content" ObjectID="_1536670837" r:id="rId77"/>
        </w:object>
      </w:r>
      <w:r w:rsidR="00676A3C">
        <w:rPr>
          <w:b/>
          <w:noProof/>
          <w:sz w:val="24"/>
          <w:lang w:val="en-US" w:eastAsia="bg-BG"/>
        </w:rPr>
        <w:t xml:space="preserve"> </w:t>
      </w:r>
      <w:r w:rsidR="00676A3C">
        <w:rPr>
          <w:b/>
          <w:noProof/>
          <w:sz w:val="24"/>
          <w:lang w:eastAsia="bg-BG"/>
        </w:rPr>
        <w:t>и разултатът се закръглява до цяло число.</w:t>
      </w:r>
    </w:p>
    <w:p w:rsidR="00973359" w:rsidRDefault="00973359" w:rsidP="00212B62">
      <w:pPr>
        <w:pStyle w:val="ListParagraph"/>
        <w:spacing w:after="0" w:line="240" w:lineRule="auto"/>
        <w:jc w:val="both"/>
        <w:rPr>
          <w:b/>
          <w:noProof/>
          <w:sz w:val="24"/>
          <w:lang w:eastAsia="bg-BG"/>
        </w:rPr>
      </w:pPr>
    </w:p>
    <w:p w:rsidR="00973359" w:rsidRDefault="003E6D78" w:rsidP="003E6D78">
      <w:pPr>
        <w:pStyle w:val="ListParagraph"/>
        <w:spacing w:after="0" w:line="240" w:lineRule="auto"/>
        <w:ind w:left="0" w:firstLine="567"/>
        <w:jc w:val="both"/>
        <w:rPr>
          <w:noProof/>
          <w:sz w:val="24"/>
          <w:lang w:eastAsia="bg-BG"/>
        </w:rPr>
      </w:pPr>
      <w:r w:rsidRPr="003E6D78">
        <w:rPr>
          <w:sz w:val="24"/>
        </w:rPr>
        <w:t xml:space="preserve">След </w:t>
      </w:r>
      <w:r>
        <w:rPr>
          <w:sz w:val="24"/>
        </w:rPr>
        <w:t xml:space="preserve">като имаме твърдение за пропорцията и знаем </w:t>
      </w:r>
      <w:r w:rsidRPr="003E6D78">
        <w:rPr>
          <w:i/>
          <w:sz w:val="24"/>
          <w:lang w:val="en-US"/>
        </w:rPr>
        <w:t>n</w:t>
      </w:r>
      <w:r>
        <w:rPr>
          <w:sz w:val="24"/>
          <w:lang w:val="en-US"/>
        </w:rPr>
        <w:t xml:space="preserve"> </w:t>
      </w:r>
      <w:r>
        <w:rPr>
          <w:sz w:val="24"/>
        </w:rPr>
        <w:t>и</w:t>
      </w:r>
      <w:r>
        <w:rPr>
          <w:sz w:val="24"/>
          <w:lang w:val="en-US"/>
        </w:rPr>
        <w:t xml:space="preserve"> </w:t>
      </w:r>
      <w:r w:rsidRPr="003E6D78">
        <w:rPr>
          <w:i/>
          <w:sz w:val="24"/>
          <w:lang w:val="en-US"/>
        </w:rPr>
        <w:t>x</w:t>
      </w:r>
      <w:r>
        <w:rPr>
          <w:sz w:val="24"/>
        </w:rPr>
        <w:t xml:space="preserve">, можем да използваме </w:t>
      </w:r>
      <w:r>
        <w:rPr>
          <w:noProof/>
          <w:sz w:val="24"/>
          <w:lang w:val="en-US" w:eastAsia="bg-BG"/>
        </w:rPr>
        <w:t>Statdisk</w:t>
      </w:r>
      <w:r>
        <w:rPr>
          <w:noProof/>
          <w:sz w:val="24"/>
          <w:lang w:eastAsia="bg-BG"/>
        </w:rPr>
        <w:t xml:space="preserve"> както следва:</w:t>
      </w:r>
    </w:p>
    <w:p w:rsidR="00E25EFE" w:rsidRPr="00E25EFE" w:rsidRDefault="00E25EFE" w:rsidP="00C20A6A">
      <w:pPr>
        <w:pStyle w:val="ListParagraph"/>
        <w:numPr>
          <w:ilvl w:val="0"/>
          <w:numId w:val="46"/>
        </w:numPr>
        <w:spacing w:after="0" w:line="240" w:lineRule="auto"/>
        <w:jc w:val="both"/>
        <w:rPr>
          <w:sz w:val="24"/>
        </w:rPr>
      </w:pPr>
      <w:r>
        <w:rPr>
          <w:sz w:val="24"/>
        </w:rPr>
        <w:t xml:space="preserve">От менюто се избира </w:t>
      </w:r>
      <w:r w:rsidRPr="00E25EFE">
        <w:rPr>
          <w:b/>
          <w:color w:val="0070C0"/>
          <w:sz w:val="24"/>
          <w:lang w:val="en-US"/>
        </w:rPr>
        <w:t xml:space="preserve">Analysis/Hypothesis Testing </w:t>
      </w:r>
    </w:p>
    <w:p w:rsidR="003E6D78" w:rsidRPr="00E25EFE" w:rsidRDefault="00E25EFE" w:rsidP="00C20A6A">
      <w:pPr>
        <w:pStyle w:val="ListParagraph"/>
        <w:numPr>
          <w:ilvl w:val="0"/>
          <w:numId w:val="46"/>
        </w:numPr>
        <w:spacing w:after="0" w:line="240" w:lineRule="auto"/>
        <w:jc w:val="both"/>
        <w:rPr>
          <w:sz w:val="24"/>
        </w:rPr>
      </w:pPr>
      <w:r>
        <w:rPr>
          <w:sz w:val="24"/>
        </w:rPr>
        <w:t xml:space="preserve">Избира се след това </w:t>
      </w:r>
      <w:r w:rsidRPr="00E25EFE">
        <w:rPr>
          <w:b/>
          <w:color w:val="0070C0"/>
          <w:sz w:val="24"/>
          <w:lang w:val="en-US"/>
        </w:rPr>
        <w:t>Proportion One Sample</w:t>
      </w:r>
      <w:r>
        <w:rPr>
          <w:b/>
          <w:color w:val="0070C0"/>
          <w:sz w:val="24"/>
        </w:rPr>
        <w:t>.</w:t>
      </w:r>
    </w:p>
    <w:p w:rsidR="00E25EFE" w:rsidRPr="00E25EFE" w:rsidRDefault="0064762F" w:rsidP="00C20A6A">
      <w:pPr>
        <w:pStyle w:val="ListParagraph"/>
        <w:numPr>
          <w:ilvl w:val="0"/>
          <w:numId w:val="46"/>
        </w:numPr>
        <w:spacing w:after="0" w:line="240" w:lineRule="auto"/>
        <w:jc w:val="both"/>
        <w:rPr>
          <w:sz w:val="24"/>
        </w:rPr>
      </w:pPr>
      <w:r>
        <w:rPr>
          <w:sz w:val="24"/>
        </w:rPr>
        <w:t>В диалоговия прозорец</w:t>
      </w:r>
      <w:r w:rsidR="00E25EFE" w:rsidRPr="00E25EFE">
        <w:rPr>
          <w:sz w:val="24"/>
        </w:rPr>
        <w:t>:</w:t>
      </w:r>
    </w:p>
    <w:p w:rsidR="00E25EFE" w:rsidRDefault="008456FD" w:rsidP="00C20A6A">
      <w:pPr>
        <w:pStyle w:val="ListParagraph"/>
        <w:numPr>
          <w:ilvl w:val="0"/>
          <w:numId w:val="47"/>
        </w:numPr>
        <w:spacing w:after="0" w:line="240" w:lineRule="auto"/>
        <w:jc w:val="both"/>
        <w:rPr>
          <w:sz w:val="24"/>
        </w:rPr>
      </w:pPr>
      <w:r>
        <w:rPr>
          <w:sz w:val="24"/>
        </w:rPr>
        <w:t>Най-напред се избира формата на твърдението, което ще се проверява. По подразбиране се появява:</w:t>
      </w:r>
    </w:p>
    <w:p w:rsidR="008456FD" w:rsidRPr="008456FD" w:rsidRDefault="008456FD" w:rsidP="00C20A6A">
      <w:pPr>
        <w:pStyle w:val="ListParagraph"/>
        <w:numPr>
          <w:ilvl w:val="0"/>
          <w:numId w:val="48"/>
        </w:numPr>
        <w:spacing w:after="0" w:line="240" w:lineRule="auto"/>
        <w:jc w:val="both"/>
        <w:rPr>
          <w:color w:val="0070C0"/>
          <w:sz w:val="24"/>
        </w:rPr>
      </w:pPr>
      <w:r w:rsidRPr="008456FD">
        <w:rPr>
          <w:color w:val="0070C0"/>
          <w:sz w:val="24"/>
          <w:lang w:val="en-US"/>
        </w:rPr>
        <w:t>Pop. Pr</w:t>
      </w:r>
      <w:r>
        <w:rPr>
          <w:color w:val="0070C0"/>
          <w:sz w:val="24"/>
          <w:lang w:val="en-US"/>
        </w:rPr>
        <w:t>oportion = Claimed Pro</w:t>
      </w:r>
      <w:r w:rsidRPr="008456FD">
        <w:rPr>
          <w:color w:val="0070C0"/>
          <w:sz w:val="24"/>
          <w:lang w:val="en-US"/>
        </w:rPr>
        <w:t>portion</w:t>
      </w:r>
    </w:p>
    <w:p w:rsidR="008456FD" w:rsidRDefault="008456FD" w:rsidP="009630EE">
      <w:pPr>
        <w:pStyle w:val="ListParagraph"/>
        <w:spacing w:after="0" w:line="240" w:lineRule="auto"/>
        <w:ind w:left="0"/>
        <w:jc w:val="both"/>
        <w:rPr>
          <w:sz w:val="24"/>
        </w:rPr>
      </w:pPr>
      <w:r>
        <w:rPr>
          <w:sz w:val="24"/>
        </w:rPr>
        <w:t>и</w:t>
      </w:r>
      <w:r w:rsidRPr="008456FD">
        <w:rPr>
          <w:sz w:val="24"/>
        </w:rPr>
        <w:t xml:space="preserve"> това </w:t>
      </w:r>
      <w:r>
        <w:rPr>
          <w:sz w:val="24"/>
        </w:rPr>
        <w:t>ще се променя за всяка от 3 опции. Като се кликне на полето, ще могат да се видят и другите опции, след което може да се избере формата на твърдението, което ще се проверява.</w:t>
      </w:r>
    </w:p>
    <w:p w:rsidR="00151737" w:rsidRDefault="008456FD" w:rsidP="00C20A6A">
      <w:pPr>
        <w:pStyle w:val="ListParagraph"/>
        <w:numPr>
          <w:ilvl w:val="0"/>
          <w:numId w:val="47"/>
        </w:numPr>
        <w:spacing w:after="0" w:line="240" w:lineRule="auto"/>
        <w:jc w:val="both"/>
        <w:rPr>
          <w:sz w:val="24"/>
        </w:rPr>
      </w:pPr>
      <w:r>
        <w:rPr>
          <w:sz w:val="24"/>
        </w:rPr>
        <w:t xml:space="preserve">Въвежда се нивото на </w:t>
      </w:r>
      <w:r w:rsidR="00BF78CC">
        <w:rPr>
          <w:sz w:val="24"/>
        </w:rPr>
        <w:t>значимост, напр. 0.05 или 0.01</w:t>
      </w:r>
      <w:r>
        <w:rPr>
          <w:sz w:val="24"/>
        </w:rPr>
        <w:t>;</w:t>
      </w:r>
    </w:p>
    <w:p w:rsidR="008456FD" w:rsidRDefault="0064762F" w:rsidP="00C20A6A">
      <w:pPr>
        <w:pStyle w:val="ListParagraph"/>
        <w:numPr>
          <w:ilvl w:val="0"/>
          <w:numId w:val="47"/>
        </w:numPr>
        <w:spacing w:after="0" w:line="240" w:lineRule="auto"/>
        <w:jc w:val="both"/>
        <w:rPr>
          <w:sz w:val="24"/>
        </w:rPr>
      </w:pPr>
      <w:r>
        <w:rPr>
          <w:sz w:val="24"/>
        </w:rPr>
        <w:t>Въвежда се твърдението за стойността на пропорцията;</w:t>
      </w:r>
    </w:p>
    <w:p w:rsidR="0064762F" w:rsidRDefault="0064762F" w:rsidP="00C20A6A">
      <w:pPr>
        <w:pStyle w:val="ListParagraph"/>
        <w:numPr>
          <w:ilvl w:val="0"/>
          <w:numId w:val="47"/>
        </w:numPr>
        <w:spacing w:after="0" w:line="240" w:lineRule="auto"/>
        <w:jc w:val="both"/>
        <w:rPr>
          <w:sz w:val="24"/>
        </w:rPr>
      </w:pPr>
      <w:r>
        <w:rPr>
          <w:sz w:val="24"/>
        </w:rPr>
        <w:t xml:space="preserve">Въвежда се обемът на извадката </w:t>
      </w:r>
      <w:r w:rsidR="0060419D" w:rsidRPr="001C68D4">
        <w:rPr>
          <w:i/>
          <w:sz w:val="24"/>
          <w:lang w:val="en-US"/>
        </w:rPr>
        <w:t>n</w:t>
      </w:r>
      <w:r w:rsidR="0060419D">
        <w:rPr>
          <w:sz w:val="24"/>
        </w:rPr>
        <w:t>;</w:t>
      </w:r>
    </w:p>
    <w:p w:rsidR="0060419D" w:rsidRPr="008456FD" w:rsidRDefault="0060419D" w:rsidP="00C20A6A">
      <w:pPr>
        <w:pStyle w:val="ListParagraph"/>
        <w:numPr>
          <w:ilvl w:val="0"/>
          <w:numId w:val="47"/>
        </w:numPr>
        <w:spacing w:after="0" w:line="240" w:lineRule="auto"/>
        <w:jc w:val="both"/>
        <w:rPr>
          <w:sz w:val="24"/>
        </w:rPr>
      </w:pPr>
      <w:r>
        <w:rPr>
          <w:sz w:val="24"/>
        </w:rPr>
        <w:t xml:space="preserve">Въвежда се броя на успехите </w:t>
      </w:r>
      <w:r>
        <w:rPr>
          <w:sz w:val="24"/>
          <w:lang w:val="en-US"/>
        </w:rPr>
        <w:t>x.</w:t>
      </w:r>
    </w:p>
    <w:p w:rsidR="0060419D" w:rsidRPr="0060419D" w:rsidRDefault="0060419D" w:rsidP="00C20A6A">
      <w:pPr>
        <w:pStyle w:val="ListParagraph"/>
        <w:numPr>
          <w:ilvl w:val="0"/>
          <w:numId w:val="46"/>
        </w:numPr>
        <w:spacing w:after="0" w:line="240" w:lineRule="auto"/>
        <w:jc w:val="both"/>
        <w:rPr>
          <w:sz w:val="24"/>
        </w:rPr>
      </w:pPr>
      <w:r w:rsidRPr="0060419D">
        <w:rPr>
          <w:sz w:val="24"/>
        </w:rPr>
        <w:t xml:space="preserve">Натиска се бутон </w:t>
      </w:r>
      <w:r w:rsidRPr="0060419D">
        <w:rPr>
          <w:b/>
          <w:noProof/>
          <w:color w:val="0070C0"/>
          <w:sz w:val="24"/>
          <w:lang w:val="en-US" w:eastAsia="bg-BG"/>
        </w:rPr>
        <w:t>Evaluate.</w:t>
      </w:r>
    </w:p>
    <w:p w:rsidR="00DE2041" w:rsidRDefault="00DE2041" w:rsidP="00DE2041">
      <w:pPr>
        <w:spacing w:after="0" w:line="240" w:lineRule="auto"/>
        <w:jc w:val="center"/>
        <w:rPr>
          <w:sz w:val="24"/>
          <w:lang w:val="en-US"/>
        </w:rPr>
      </w:pPr>
      <w:r>
        <w:rPr>
          <w:noProof/>
          <w:sz w:val="24"/>
          <w:lang w:val="en-US"/>
        </w:rPr>
        <w:drawing>
          <wp:inline distT="0" distB="0" distL="0" distR="0" wp14:anchorId="0740BE5F" wp14:editId="59D405F2">
            <wp:extent cx="3962726" cy="2182969"/>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9263" cy="2186570"/>
                    </a:xfrm>
                    <a:prstGeom prst="rect">
                      <a:avLst/>
                    </a:prstGeom>
                    <a:noFill/>
                    <a:ln>
                      <a:noFill/>
                    </a:ln>
                  </pic:spPr>
                </pic:pic>
              </a:graphicData>
            </a:graphic>
          </wp:inline>
        </w:drawing>
      </w:r>
    </w:p>
    <w:p w:rsidR="0089710D" w:rsidRDefault="0089710D" w:rsidP="00811693">
      <w:pPr>
        <w:spacing w:after="0" w:line="240" w:lineRule="auto"/>
        <w:ind w:firstLine="567"/>
        <w:jc w:val="both"/>
        <w:rPr>
          <w:sz w:val="24"/>
        </w:rPr>
      </w:pPr>
      <w:r w:rsidRPr="0089710D">
        <w:rPr>
          <w:i/>
          <w:sz w:val="24"/>
        </w:rPr>
        <w:lastRenderedPageBreak/>
        <w:t>Пример</w:t>
      </w:r>
      <w:r>
        <w:rPr>
          <w:sz w:val="24"/>
        </w:rPr>
        <w:t xml:space="preserve">. 93% от притежателите на компютри вярват, че имат инсталирани антивирусни програми. В случайна извадка от 400 проверени компютъра, се оказали, че 380 от тях (или 95%) действително имат такава програма. Да се използват тези данни и с ниво </w:t>
      </w:r>
      <w:r w:rsidR="00F9004A">
        <w:rPr>
          <w:sz w:val="24"/>
        </w:rPr>
        <w:t xml:space="preserve">на значимост на грешката 0.05 </w:t>
      </w:r>
      <w:r>
        <w:rPr>
          <w:sz w:val="24"/>
        </w:rPr>
        <w:t>(=</w:t>
      </w:r>
      <w:r w:rsidR="00F9004A">
        <w:rPr>
          <w:sz w:val="24"/>
        </w:rPr>
        <w:t xml:space="preserve"> ниво на сигурност 0.95) </w:t>
      </w:r>
      <w:r>
        <w:rPr>
          <w:sz w:val="24"/>
        </w:rPr>
        <w:t>да се провери твърдението, че 93% от компютрите имат антивирусни програми.</w:t>
      </w:r>
    </w:p>
    <w:p w:rsidR="00F9004A" w:rsidRDefault="00F9004A" w:rsidP="0060419D">
      <w:pPr>
        <w:spacing w:after="0" w:line="240" w:lineRule="auto"/>
        <w:jc w:val="both"/>
        <w:rPr>
          <w:sz w:val="24"/>
        </w:rPr>
      </w:pPr>
    </w:p>
    <w:p w:rsidR="00D15664" w:rsidRDefault="00D15664" w:rsidP="00C20A6A">
      <w:pPr>
        <w:pStyle w:val="ListParagraph"/>
        <w:numPr>
          <w:ilvl w:val="1"/>
          <w:numId w:val="9"/>
        </w:numPr>
        <w:spacing w:after="0" w:line="240" w:lineRule="auto"/>
        <w:ind w:left="426" w:hanging="426"/>
        <w:jc w:val="both"/>
        <w:rPr>
          <w:b/>
          <w:i/>
          <w:sz w:val="24"/>
        </w:rPr>
      </w:pPr>
      <w:r>
        <w:rPr>
          <w:b/>
          <w:sz w:val="24"/>
        </w:rPr>
        <w:t>Проверка на хипотези за средното</w:t>
      </w:r>
      <w:r w:rsidRPr="00D15664">
        <w:rPr>
          <w:b/>
          <w:i/>
          <w:sz w:val="24"/>
        </w:rPr>
        <w:t xml:space="preserve"> </w:t>
      </w:r>
      <w:r w:rsidRPr="00D15664">
        <w:rPr>
          <w:b/>
          <w:i/>
          <w:sz w:val="24"/>
        </w:rPr>
        <w:sym w:font="Symbol" w:char="F06D"/>
      </w:r>
    </w:p>
    <w:p w:rsidR="00D15664" w:rsidRPr="00403339" w:rsidRDefault="00403339" w:rsidP="00403339">
      <w:pPr>
        <w:tabs>
          <w:tab w:val="left" w:pos="1198"/>
        </w:tabs>
        <w:spacing w:after="0" w:line="240" w:lineRule="auto"/>
        <w:ind w:firstLine="567"/>
        <w:jc w:val="both"/>
        <w:rPr>
          <w:sz w:val="24"/>
        </w:rPr>
      </w:pPr>
      <w:r w:rsidRPr="00403339">
        <w:rPr>
          <w:sz w:val="24"/>
        </w:rPr>
        <w:t xml:space="preserve">В </w:t>
      </w:r>
      <w:r>
        <w:rPr>
          <w:sz w:val="24"/>
        </w:rPr>
        <w:t xml:space="preserve">статистиката се използват различни процедури, в зависимост от обема на извадката, природата на разпределението на генералната съвкупност, както и дали стандартното отклонение на популацията </w:t>
      </w:r>
      <w:r w:rsidR="00346F76" w:rsidRPr="00346F76">
        <w:rPr>
          <w:i/>
          <w:sz w:val="24"/>
        </w:rPr>
        <w:sym w:font="Symbol" w:char="F073"/>
      </w:r>
      <w:r w:rsidR="00346F76">
        <w:rPr>
          <w:sz w:val="24"/>
        </w:rPr>
        <w:t xml:space="preserve"> е известно или не. Важно е в тези случаи да се избира правилното разпределение – Нормално или </w:t>
      </w:r>
      <w:r w:rsidR="00346F76" w:rsidRPr="00346F76">
        <w:rPr>
          <w:i/>
          <w:sz w:val="24"/>
          <w:lang w:val="en-US"/>
        </w:rPr>
        <w:t>t</w:t>
      </w:r>
      <w:r w:rsidR="00346F76">
        <w:rPr>
          <w:sz w:val="24"/>
          <w:lang w:val="en-US"/>
        </w:rPr>
        <w:t xml:space="preserve">. </w:t>
      </w:r>
      <w:r w:rsidR="00346F76">
        <w:rPr>
          <w:sz w:val="24"/>
        </w:rPr>
        <w:t>Критериите са обобщени в таблицата:</w:t>
      </w:r>
      <w:r w:rsidRPr="00403339">
        <w:rPr>
          <w:sz w:val="24"/>
        </w:rPr>
        <w:tab/>
      </w:r>
    </w:p>
    <w:p w:rsidR="00D15664" w:rsidRDefault="00D15664" w:rsidP="00D15664">
      <w:pPr>
        <w:spacing w:after="0" w:line="240" w:lineRule="auto"/>
        <w:jc w:val="both"/>
        <w:rPr>
          <w:sz w:val="24"/>
        </w:rPr>
      </w:pPr>
    </w:p>
    <w:p w:rsidR="00346F76" w:rsidRPr="00346F76" w:rsidRDefault="00346F76" w:rsidP="00D15664">
      <w:pPr>
        <w:spacing w:after="0" w:line="240" w:lineRule="auto"/>
        <w:jc w:val="both"/>
        <w:rPr>
          <w:b/>
          <w:sz w:val="24"/>
          <w:lang w:val="en-US"/>
        </w:rPr>
      </w:pPr>
      <w:r w:rsidRPr="00346F76">
        <w:rPr>
          <w:b/>
          <w:sz w:val="24"/>
        </w:rPr>
        <w:t xml:space="preserve">Избор между </w:t>
      </w:r>
      <w:r w:rsidRPr="00346F76">
        <w:rPr>
          <w:b/>
          <w:i/>
          <w:sz w:val="24"/>
          <w:lang w:val="en-US"/>
        </w:rPr>
        <w:t>z</w:t>
      </w:r>
      <w:r w:rsidRPr="00346F76">
        <w:rPr>
          <w:b/>
          <w:sz w:val="24"/>
        </w:rPr>
        <w:t xml:space="preserve"> и</w:t>
      </w:r>
      <w:r w:rsidRPr="00346F76">
        <w:rPr>
          <w:b/>
          <w:sz w:val="24"/>
          <w:lang w:val="en-US"/>
        </w:rPr>
        <w:t xml:space="preserve"> </w:t>
      </w:r>
      <w:r w:rsidRPr="00346F76">
        <w:rPr>
          <w:b/>
          <w:i/>
          <w:sz w:val="24"/>
          <w:lang w:val="en-US"/>
        </w:rPr>
        <w:t>t</w:t>
      </w:r>
      <w:r w:rsidRPr="00346F76">
        <w:rPr>
          <w:b/>
          <w:sz w:val="24"/>
          <w:lang w:val="en-US"/>
        </w:rPr>
        <w:t>.</w:t>
      </w:r>
    </w:p>
    <w:tbl>
      <w:tblPr>
        <w:tblStyle w:val="TableGrid"/>
        <w:tblW w:w="0" w:type="auto"/>
        <w:tblLook w:val="04A0" w:firstRow="1" w:lastRow="0" w:firstColumn="1" w:lastColumn="0" w:noHBand="0" w:noVBand="1"/>
      </w:tblPr>
      <w:tblGrid>
        <w:gridCol w:w="5020"/>
        <w:gridCol w:w="5020"/>
      </w:tblGrid>
      <w:tr w:rsidR="00346F76" w:rsidTr="00346F76">
        <w:tc>
          <w:tcPr>
            <w:tcW w:w="5020" w:type="dxa"/>
            <w:tcBorders>
              <w:top w:val="single" w:sz="12" w:space="0" w:color="auto"/>
              <w:left w:val="single" w:sz="12" w:space="0" w:color="auto"/>
              <w:bottom w:val="single" w:sz="12" w:space="0" w:color="auto"/>
              <w:right w:val="single" w:sz="12" w:space="0" w:color="auto"/>
            </w:tcBorders>
          </w:tcPr>
          <w:p w:rsidR="00346F76" w:rsidRPr="00346F76" w:rsidRDefault="00346F76" w:rsidP="00D53A76">
            <w:pPr>
              <w:jc w:val="both"/>
              <w:rPr>
                <w:b/>
                <w:sz w:val="24"/>
              </w:rPr>
            </w:pPr>
            <w:r w:rsidRPr="00346F76">
              <w:rPr>
                <w:b/>
                <w:sz w:val="24"/>
              </w:rPr>
              <w:t>Метод</w:t>
            </w:r>
            <w:r>
              <w:rPr>
                <w:b/>
                <w:sz w:val="24"/>
              </w:rPr>
              <w:t xml:space="preserve"> </w:t>
            </w:r>
          </w:p>
        </w:tc>
        <w:tc>
          <w:tcPr>
            <w:tcW w:w="5020" w:type="dxa"/>
            <w:tcBorders>
              <w:top w:val="single" w:sz="12" w:space="0" w:color="auto"/>
              <w:left w:val="single" w:sz="12" w:space="0" w:color="auto"/>
              <w:bottom w:val="single" w:sz="12" w:space="0" w:color="auto"/>
              <w:right w:val="single" w:sz="12" w:space="0" w:color="auto"/>
            </w:tcBorders>
          </w:tcPr>
          <w:p w:rsidR="00346F76" w:rsidRPr="00346F76" w:rsidRDefault="00346F76" w:rsidP="00D53A76">
            <w:pPr>
              <w:jc w:val="both"/>
              <w:rPr>
                <w:b/>
                <w:sz w:val="24"/>
              </w:rPr>
            </w:pPr>
            <w:r w:rsidRPr="00346F76">
              <w:rPr>
                <w:b/>
                <w:sz w:val="24"/>
              </w:rPr>
              <w:t xml:space="preserve">Условия  </w:t>
            </w:r>
          </w:p>
        </w:tc>
      </w:tr>
      <w:tr w:rsidR="00346F76" w:rsidTr="00346F76">
        <w:tc>
          <w:tcPr>
            <w:tcW w:w="5020" w:type="dxa"/>
            <w:tcBorders>
              <w:top w:val="single" w:sz="12" w:space="0" w:color="auto"/>
            </w:tcBorders>
          </w:tcPr>
          <w:p w:rsidR="00346F76" w:rsidRPr="00346F76" w:rsidRDefault="00346F76" w:rsidP="00D53A76">
            <w:pPr>
              <w:jc w:val="both"/>
              <w:rPr>
                <w:sz w:val="24"/>
              </w:rPr>
            </w:pPr>
            <w:r>
              <w:rPr>
                <w:sz w:val="24"/>
              </w:rPr>
              <w:t>Използва се Нормално (</w:t>
            </w:r>
            <w:r w:rsidRPr="00346F76">
              <w:rPr>
                <w:b/>
                <w:i/>
                <w:sz w:val="24"/>
                <w:lang w:val="en-US"/>
              </w:rPr>
              <w:t>z</w:t>
            </w:r>
            <w:r>
              <w:rPr>
                <w:sz w:val="24"/>
              </w:rPr>
              <w:t>) разпределение.</w:t>
            </w:r>
          </w:p>
        </w:tc>
        <w:tc>
          <w:tcPr>
            <w:tcW w:w="5020" w:type="dxa"/>
            <w:tcBorders>
              <w:top w:val="single" w:sz="12" w:space="0" w:color="auto"/>
            </w:tcBorders>
          </w:tcPr>
          <w:p w:rsidR="00346F76" w:rsidRDefault="00346F76" w:rsidP="00346F76">
            <w:pPr>
              <w:jc w:val="both"/>
              <w:rPr>
                <w:sz w:val="24"/>
              </w:rPr>
            </w:pPr>
            <w:r w:rsidRPr="00346F76">
              <w:rPr>
                <w:i/>
                <w:sz w:val="24"/>
              </w:rPr>
              <w:sym w:font="Symbol" w:char="F073"/>
            </w:r>
            <w:r>
              <w:rPr>
                <w:sz w:val="24"/>
              </w:rPr>
              <w:t xml:space="preserve"> е известно и Нормално разпределение на генералната съвкупност</w:t>
            </w:r>
          </w:p>
          <w:p w:rsidR="00346F76" w:rsidRDefault="00346F76" w:rsidP="00346F76">
            <w:pPr>
              <w:jc w:val="both"/>
              <w:rPr>
                <w:sz w:val="24"/>
              </w:rPr>
            </w:pPr>
            <w:r>
              <w:rPr>
                <w:sz w:val="24"/>
              </w:rPr>
              <w:t>Или</w:t>
            </w:r>
          </w:p>
          <w:p w:rsidR="00346F76" w:rsidRPr="00346F76" w:rsidRDefault="00346F76" w:rsidP="00346F76">
            <w:pPr>
              <w:jc w:val="both"/>
              <w:rPr>
                <w:sz w:val="24"/>
              </w:rPr>
            </w:pPr>
            <w:r w:rsidRPr="00346F76">
              <w:rPr>
                <w:i/>
                <w:sz w:val="24"/>
              </w:rPr>
              <w:sym w:font="Symbol" w:char="F073"/>
            </w:r>
            <w:r>
              <w:rPr>
                <w:sz w:val="24"/>
              </w:rPr>
              <w:t xml:space="preserve"> е известно и </w:t>
            </w:r>
            <w:r w:rsidRPr="00346F76">
              <w:rPr>
                <w:i/>
                <w:sz w:val="24"/>
                <w:lang w:val="en-US"/>
              </w:rPr>
              <w:t>n</w:t>
            </w:r>
            <w:r>
              <w:rPr>
                <w:sz w:val="24"/>
              </w:rPr>
              <w:t xml:space="preserve"> &gt; 30.</w:t>
            </w:r>
          </w:p>
        </w:tc>
      </w:tr>
      <w:tr w:rsidR="00346F76" w:rsidTr="00346F76">
        <w:tc>
          <w:tcPr>
            <w:tcW w:w="5020" w:type="dxa"/>
          </w:tcPr>
          <w:p w:rsidR="00346F76" w:rsidRDefault="00346F76" w:rsidP="00346F76">
            <w:pPr>
              <w:jc w:val="both"/>
              <w:rPr>
                <w:sz w:val="24"/>
                <w:lang w:val="en-US"/>
              </w:rPr>
            </w:pPr>
            <w:r>
              <w:rPr>
                <w:sz w:val="24"/>
              </w:rPr>
              <w:t>Използва се (</w:t>
            </w:r>
            <w:r>
              <w:rPr>
                <w:b/>
                <w:i/>
                <w:sz w:val="24"/>
                <w:lang w:val="en-US"/>
              </w:rPr>
              <w:t>t</w:t>
            </w:r>
            <w:r>
              <w:rPr>
                <w:sz w:val="24"/>
              </w:rPr>
              <w:t>) разпределение</w:t>
            </w:r>
            <w:r>
              <w:rPr>
                <w:sz w:val="24"/>
                <w:lang w:val="en-US"/>
              </w:rPr>
              <w:t xml:space="preserve"> </w:t>
            </w:r>
            <w:r>
              <w:rPr>
                <w:sz w:val="24"/>
              </w:rPr>
              <w:t>на Стюдент.</w:t>
            </w:r>
          </w:p>
        </w:tc>
        <w:tc>
          <w:tcPr>
            <w:tcW w:w="5020" w:type="dxa"/>
          </w:tcPr>
          <w:p w:rsidR="00346F76" w:rsidRDefault="00346F76" w:rsidP="00346F76">
            <w:pPr>
              <w:jc w:val="both"/>
              <w:rPr>
                <w:sz w:val="24"/>
              </w:rPr>
            </w:pPr>
            <w:r w:rsidRPr="00346F76">
              <w:rPr>
                <w:i/>
                <w:sz w:val="24"/>
              </w:rPr>
              <w:sym w:font="Symbol" w:char="F073"/>
            </w:r>
            <w:r>
              <w:rPr>
                <w:sz w:val="24"/>
              </w:rPr>
              <w:t xml:space="preserve"> не е известно и Нормално разпределение на генералната съвкупност</w:t>
            </w:r>
          </w:p>
          <w:p w:rsidR="00346F76" w:rsidRDefault="00346F76" w:rsidP="00346F76">
            <w:pPr>
              <w:jc w:val="both"/>
              <w:rPr>
                <w:sz w:val="24"/>
              </w:rPr>
            </w:pPr>
            <w:r>
              <w:rPr>
                <w:sz w:val="24"/>
              </w:rPr>
              <w:t>Или</w:t>
            </w:r>
          </w:p>
          <w:p w:rsidR="00346F76" w:rsidRDefault="00346F76" w:rsidP="00346F76">
            <w:pPr>
              <w:jc w:val="both"/>
              <w:rPr>
                <w:sz w:val="24"/>
                <w:lang w:val="en-US"/>
              </w:rPr>
            </w:pPr>
            <w:r w:rsidRPr="00346F76">
              <w:rPr>
                <w:i/>
                <w:sz w:val="24"/>
              </w:rPr>
              <w:sym w:font="Symbol" w:char="F073"/>
            </w:r>
            <w:r>
              <w:rPr>
                <w:sz w:val="24"/>
              </w:rPr>
              <w:t xml:space="preserve"> не е известно и </w:t>
            </w:r>
            <w:r w:rsidRPr="00346F76">
              <w:rPr>
                <w:i/>
                <w:sz w:val="24"/>
                <w:lang w:val="en-US"/>
              </w:rPr>
              <w:t>n</w:t>
            </w:r>
            <w:r>
              <w:rPr>
                <w:i/>
                <w:sz w:val="24"/>
              </w:rPr>
              <w:t xml:space="preserve"> </w:t>
            </w:r>
            <w:r>
              <w:rPr>
                <w:sz w:val="24"/>
              </w:rPr>
              <w:t>&gt; 30.</w:t>
            </w:r>
          </w:p>
        </w:tc>
      </w:tr>
      <w:tr w:rsidR="00346F76" w:rsidTr="00346F76">
        <w:tc>
          <w:tcPr>
            <w:tcW w:w="5020" w:type="dxa"/>
          </w:tcPr>
          <w:p w:rsidR="00346F76" w:rsidRPr="00346F76" w:rsidRDefault="00346F76" w:rsidP="00D53A76">
            <w:pPr>
              <w:jc w:val="both"/>
              <w:rPr>
                <w:sz w:val="24"/>
              </w:rPr>
            </w:pPr>
            <w:r>
              <w:rPr>
                <w:sz w:val="24"/>
              </w:rPr>
              <w:t>Използват се непараметрични методи или ръчно определяне</w:t>
            </w:r>
          </w:p>
        </w:tc>
        <w:tc>
          <w:tcPr>
            <w:tcW w:w="5020" w:type="dxa"/>
          </w:tcPr>
          <w:p w:rsidR="00346F76" w:rsidRPr="00346F76" w:rsidRDefault="00346F76" w:rsidP="00346F76">
            <w:pPr>
              <w:jc w:val="both"/>
              <w:rPr>
                <w:sz w:val="24"/>
              </w:rPr>
            </w:pPr>
            <w:r>
              <w:rPr>
                <w:sz w:val="24"/>
              </w:rPr>
              <w:t xml:space="preserve">Генералната съвкупност не е Нормално разпределена и </w:t>
            </w:r>
            <w:r w:rsidRPr="00346F76">
              <w:rPr>
                <w:i/>
                <w:sz w:val="24"/>
                <w:lang w:val="en-US"/>
              </w:rPr>
              <w:t>n</w:t>
            </w:r>
            <w:r>
              <w:rPr>
                <w:sz w:val="24"/>
              </w:rPr>
              <w:t xml:space="preserve"> ≤ 30.</w:t>
            </w:r>
          </w:p>
        </w:tc>
      </w:tr>
    </w:tbl>
    <w:p w:rsidR="00D53A76" w:rsidRDefault="00D53A76" w:rsidP="00D53A76">
      <w:pPr>
        <w:spacing w:after="0" w:line="240" w:lineRule="auto"/>
        <w:jc w:val="both"/>
        <w:rPr>
          <w:sz w:val="24"/>
          <w:lang w:val="en-US"/>
        </w:rPr>
      </w:pPr>
    </w:p>
    <w:p w:rsidR="00B5004C" w:rsidRPr="00E25EFE" w:rsidRDefault="00B5004C" w:rsidP="00B5004C">
      <w:pPr>
        <w:pStyle w:val="ListParagraph"/>
        <w:numPr>
          <w:ilvl w:val="0"/>
          <w:numId w:val="49"/>
        </w:numPr>
        <w:spacing w:after="0" w:line="240" w:lineRule="auto"/>
        <w:jc w:val="both"/>
        <w:rPr>
          <w:sz w:val="24"/>
        </w:rPr>
      </w:pPr>
      <w:r>
        <w:rPr>
          <w:sz w:val="24"/>
        </w:rPr>
        <w:t xml:space="preserve">От менюто се избира </w:t>
      </w:r>
      <w:r w:rsidRPr="00E25EFE">
        <w:rPr>
          <w:b/>
          <w:color w:val="0070C0"/>
          <w:sz w:val="24"/>
          <w:lang w:val="en-US"/>
        </w:rPr>
        <w:t xml:space="preserve">Analysis/Hypothesis Testing </w:t>
      </w:r>
    </w:p>
    <w:p w:rsidR="00B5004C" w:rsidRPr="00E25EFE" w:rsidRDefault="00B5004C" w:rsidP="00B5004C">
      <w:pPr>
        <w:pStyle w:val="ListParagraph"/>
        <w:numPr>
          <w:ilvl w:val="0"/>
          <w:numId w:val="49"/>
        </w:numPr>
        <w:spacing w:after="0" w:line="240" w:lineRule="auto"/>
        <w:jc w:val="both"/>
        <w:rPr>
          <w:sz w:val="24"/>
        </w:rPr>
      </w:pPr>
      <w:r>
        <w:rPr>
          <w:sz w:val="24"/>
        </w:rPr>
        <w:t xml:space="preserve">Избира се след това </w:t>
      </w:r>
      <w:r>
        <w:rPr>
          <w:b/>
          <w:color w:val="0070C0"/>
          <w:sz w:val="24"/>
          <w:lang w:val="en-US"/>
        </w:rPr>
        <w:t>Mean -</w:t>
      </w:r>
      <w:r w:rsidRPr="00E25EFE">
        <w:rPr>
          <w:b/>
          <w:color w:val="0070C0"/>
          <w:sz w:val="24"/>
          <w:lang w:val="en-US"/>
        </w:rPr>
        <w:t xml:space="preserve"> One Sample</w:t>
      </w:r>
      <w:r>
        <w:rPr>
          <w:b/>
          <w:color w:val="0070C0"/>
          <w:sz w:val="24"/>
        </w:rPr>
        <w:t>.</w:t>
      </w:r>
    </w:p>
    <w:p w:rsidR="00B5004C" w:rsidRPr="00E25EFE" w:rsidRDefault="00B5004C" w:rsidP="00B5004C">
      <w:pPr>
        <w:pStyle w:val="ListParagraph"/>
        <w:numPr>
          <w:ilvl w:val="0"/>
          <w:numId w:val="49"/>
        </w:numPr>
        <w:spacing w:after="0" w:line="240" w:lineRule="auto"/>
        <w:jc w:val="both"/>
        <w:rPr>
          <w:sz w:val="24"/>
        </w:rPr>
      </w:pPr>
      <w:r>
        <w:rPr>
          <w:sz w:val="24"/>
        </w:rPr>
        <w:t>В диалоговия прозорец</w:t>
      </w:r>
      <w:r w:rsidRPr="00E25EFE">
        <w:rPr>
          <w:sz w:val="24"/>
        </w:rPr>
        <w:t>:</w:t>
      </w:r>
    </w:p>
    <w:p w:rsidR="00BE32DB" w:rsidRDefault="00BE32DB" w:rsidP="00BE32DB">
      <w:pPr>
        <w:pStyle w:val="ListParagraph"/>
        <w:numPr>
          <w:ilvl w:val="0"/>
          <w:numId w:val="47"/>
        </w:numPr>
        <w:spacing w:after="0" w:line="240" w:lineRule="auto"/>
        <w:jc w:val="both"/>
        <w:rPr>
          <w:sz w:val="24"/>
        </w:rPr>
      </w:pPr>
      <w:r>
        <w:rPr>
          <w:sz w:val="24"/>
        </w:rPr>
        <w:t>Най-напред се избира формата на твърдението, което ще се проверява. По подразбиране се появява:</w:t>
      </w:r>
    </w:p>
    <w:p w:rsidR="00BE32DB" w:rsidRPr="008456FD" w:rsidRDefault="00BE32DB" w:rsidP="00BE32DB">
      <w:pPr>
        <w:pStyle w:val="ListParagraph"/>
        <w:numPr>
          <w:ilvl w:val="0"/>
          <w:numId w:val="48"/>
        </w:numPr>
        <w:spacing w:after="0" w:line="240" w:lineRule="auto"/>
        <w:jc w:val="both"/>
        <w:rPr>
          <w:color w:val="0070C0"/>
          <w:sz w:val="24"/>
        </w:rPr>
      </w:pPr>
      <w:r w:rsidRPr="008456FD">
        <w:rPr>
          <w:color w:val="0070C0"/>
          <w:sz w:val="24"/>
          <w:lang w:val="en-US"/>
        </w:rPr>
        <w:t xml:space="preserve">Pop. </w:t>
      </w:r>
      <w:r>
        <w:rPr>
          <w:color w:val="0070C0"/>
          <w:sz w:val="24"/>
          <w:lang w:val="en-US"/>
        </w:rPr>
        <w:t>Mean = Claimed Pro</w:t>
      </w:r>
      <w:r w:rsidRPr="008456FD">
        <w:rPr>
          <w:color w:val="0070C0"/>
          <w:sz w:val="24"/>
          <w:lang w:val="en-US"/>
        </w:rPr>
        <w:t>portion</w:t>
      </w:r>
    </w:p>
    <w:p w:rsidR="00BE32DB" w:rsidRDefault="00BE32DB" w:rsidP="00BE32DB">
      <w:pPr>
        <w:pStyle w:val="ListParagraph"/>
        <w:spacing w:after="0" w:line="240" w:lineRule="auto"/>
        <w:ind w:left="0"/>
        <w:jc w:val="both"/>
        <w:rPr>
          <w:sz w:val="24"/>
        </w:rPr>
      </w:pPr>
      <w:r>
        <w:rPr>
          <w:sz w:val="24"/>
        </w:rPr>
        <w:t>и</w:t>
      </w:r>
      <w:r w:rsidRPr="008456FD">
        <w:rPr>
          <w:sz w:val="24"/>
        </w:rPr>
        <w:t xml:space="preserve"> това </w:t>
      </w:r>
      <w:r>
        <w:rPr>
          <w:sz w:val="24"/>
        </w:rPr>
        <w:t>ще се променя за всяка от 3 опции. Като се кликне на полето, ще могат да се видят и другите опции, след което може да се избере формата на твърдението, което ще се проверява.</w:t>
      </w:r>
    </w:p>
    <w:p w:rsidR="00BE32DB" w:rsidRDefault="00BE32DB" w:rsidP="00BE32DB">
      <w:pPr>
        <w:pStyle w:val="ListParagraph"/>
        <w:numPr>
          <w:ilvl w:val="0"/>
          <w:numId w:val="47"/>
        </w:numPr>
        <w:spacing w:after="0" w:line="240" w:lineRule="auto"/>
        <w:jc w:val="both"/>
        <w:rPr>
          <w:sz w:val="24"/>
        </w:rPr>
      </w:pPr>
      <w:r>
        <w:rPr>
          <w:sz w:val="24"/>
        </w:rPr>
        <w:t>Въвежда се нивото на значимост, напр. 0.05 или 0.01;</w:t>
      </w:r>
    </w:p>
    <w:p w:rsidR="00BE32DB" w:rsidRDefault="00BE32DB" w:rsidP="00BE32DB">
      <w:pPr>
        <w:pStyle w:val="ListParagraph"/>
        <w:numPr>
          <w:ilvl w:val="0"/>
          <w:numId w:val="47"/>
        </w:numPr>
        <w:spacing w:after="0" w:line="240" w:lineRule="auto"/>
        <w:jc w:val="both"/>
        <w:rPr>
          <w:sz w:val="24"/>
        </w:rPr>
      </w:pPr>
      <w:r>
        <w:rPr>
          <w:sz w:val="24"/>
        </w:rPr>
        <w:t>Въвежда се твърдението за стойността на средното;</w:t>
      </w:r>
    </w:p>
    <w:p w:rsidR="00BE32DB" w:rsidRDefault="00BE32DB" w:rsidP="00BE32DB">
      <w:pPr>
        <w:pStyle w:val="ListParagraph"/>
        <w:numPr>
          <w:ilvl w:val="0"/>
          <w:numId w:val="47"/>
        </w:numPr>
        <w:spacing w:after="0" w:line="240" w:lineRule="auto"/>
        <w:jc w:val="both"/>
        <w:rPr>
          <w:sz w:val="24"/>
        </w:rPr>
      </w:pPr>
      <w:r>
        <w:rPr>
          <w:sz w:val="24"/>
        </w:rPr>
        <w:t xml:space="preserve">Въвежда се </w:t>
      </w:r>
      <w:r w:rsidRPr="00BE32DB">
        <w:rPr>
          <w:b/>
          <w:i/>
          <w:sz w:val="24"/>
        </w:rPr>
        <w:t>стандартното отклонение на популацията</w:t>
      </w:r>
      <w:r>
        <w:rPr>
          <w:sz w:val="24"/>
        </w:rPr>
        <w:t xml:space="preserve"> </w:t>
      </w:r>
      <w:r w:rsidRPr="00BE32DB">
        <w:rPr>
          <w:i/>
          <w:sz w:val="24"/>
        </w:rPr>
        <w:sym w:font="Symbol" w:char="F073"/>
      </w:r>
      <w:r>
        <w:rPr>
          <w:sz w:val="24"/>
        </w:rPr>
        <w:t>, ако е известно. Ако не е известно (както е обикновено), полето се оставя празно ;</w:t>
      </w:r>
    </w:p>
    <w:p w:rsidR="00BE32DB" w:rsidRPr="00756AA0" w:rsidRDefault="00BE32DB" w:rsidP="00756AA0">
      <w:pPr>
        <w:pStyle w:val="ListParagraph"/>
        <w:numPr>
          <w:ilvl w:val="0"/>
          <w:numId w:val="47"/>
        </w:numPr>
        <w:spacing w:after="0" w:line="240" w:lineRule="auto"/>
        <w:jc w:val="both"/>
        <w:rPr>
          <w:sz w:val="24"/>
        </w:rPr>
      </w:pPr>
      <w:r w:rsidRPr="00756AA0">
        <w:rPr>
          <w:sz w:val="24"/>
        </w:rPr>
        <w:t xml:space="preserve">Въвежда се обемът на извадката </w:t>
      </w:r>
      <w:r w:rsidRPr="00756AA0">
        <w:rPr>
          <w:i/>
          <w:sz w:val="24"/>
          <w:lang w:val="en-US"/>
        </w:rPr>
        <w:t>n</w:t>
      </w:r>
      <w:r w:rsidRPr="00756AA0">
        <w:rPr>
          <w:sz w:val="24"/>
        </w:rPr>
        <w:t xml:space="preserve">, </w:t>
      </w:r>
      <w:proofErr w:type="spellStart"/>
      <w:r w:rsidRPr="00756AA0">
        <w:rPr>
          <w:sz w:val="24"/>
        </w:rPr>
        <w:t>извадковото</w:t>
      </w:r>
      <w:proofErr w:type="spellEnd"/>
      <w:r w:rsidRPr="00756AA0">
        <w:rPr>
          <w:sz w:val="24"/>
        </w:rPr>
        <w:t xml:space="preserve"> средно </w:t>
      </w:r>
      <w:r w:rsidR="00756AA0" w:rsidRPr="00756AA0">
        <w:rPr>
          <w:position w:val="-6"/>
        </w:rPr>
        <w:object w:dxaOrig="220" w:dyaOrig="260">
          <v:shape id="_x0000_i1039" type="#_x0000_t75" style="width:11.05pt;height:13.9pt" o:ole="">
            <v:imagedata r:id="rId79" o:title=""/>
          </v:shape>
          <o:OLEObject Type="Embed" ProgID="Equation.3" ShapeID="_x0000_i1039" DrawAspect="Content" ObjectID="_1536670838" r:id="rId80"/>
        </w:object>
      </w:r>
      <w:r w:rsidR="00756AA0" w:rsidRPr="00756AA0">
        <w:rPr>
          <w:sz w:val="24"/>
          <w:lang w:val="en-US"/>
        </w:rPr>
        <w:t xml:space="preserve"> </w:t>
      </w:r>
      <w:r w:rsidR="00756AA0" w:rsidRPr="00756AA0">
        <w:rPr>
          <w:sz w:val="24"/>
        </w:rPr>
        <w:t>и стандартното отклонение на извадката</w:t>
      </w:r>
      <w:r w:rsidR="00756AA0">
        <w:rPr>
          <w:sz w:val="24"/>
          <w:lang w:val="en-US"/>
        </w:rPr>
        <w:t xml:space="preserve"> </w:t>
      </w:r>
      <w:r w:rsidR="00756AA0" w:rsidRPr="00756AA0">
        <w:rPr>
          <w:i/>
          <w:sz w:val="24"/>
          <w:lang w:val="en-US"/>
        </w:rPr>
        <w:t>s</w:t>
      </w:r>
      <w:r w:rsidR="00756AA0">
        <w:rPr>
          <w:sz w:val="24"/>
        </w:rPr>
        <w:t xml:space="preserve"> </w:t>
      </w:r>
      <w:r w:rsidR="00756AA0" w:rsidRPr="00756AA0">
        <w:rPr>
          <w:sz w:val="24"/>
        </w:rPr>
        <w:t>с</w:t>
      </w:r>
      <w:r w:rsidR="00756AA0">
        <w:rPr>
          <w:sz w:val="24"/>
        </w:rPr>
        <w:t>ъ</w:t>
      </w:r>
      <w:r w:rsidR="00756AA0" w:rsidRPr="00756AA0">
        <w:rPr>
          <w:sz w:val="24"/>
        </w:rPr>
        <w:t>що.</w:t>
      </w:r>
    </w:p>
    <w:p w:rsidR="00BE32DB" w:rsidRPr="003C7B0B" w:rsidRDefault="00BE32DB" w:rsidP="00BE32DB">
      <w:pPr>
        <w:pStyle w:val="ListParagraph"/>
        <w:numPr>
          <w:ilvl w:val="0"/>
          <w:numId w:val="46"/>
        </w:numPr>
        <w:spacing w:after="0" w:line="240" w:lineRule="auto"/>
        <w:jc w:val="both"/>
        <w:rPr>
          <w:sz w:val="24"/>
        </w:rPr>
      </w:pPr>
      <w:r w:rsidRPr="00BE32DB">
        <w:rPr>
          <w:sz w:val="24"/>
        </w:rPr>
        <w:t xml:space="preserve">Натиска се бутон </w:t>
      </w:r>
      <w:r w:rsidRPr="00BE32DB">
        <w:rPr>
          <w:b/>
          <w:noProof/>
          <w:color w:val="0070C0"/>
          <w:sz w:val="24"/>
          <w:lang w:val="en-US" w:eastAsia="bg-BG"/>
        </w:rPr>
        <w:t>Evaluate.</w:t>
      </w:r>
    </w:p>
    <w:p w:rsidR="003C7B0B" w:rsidRDefault="003C7B0B" w:rsidP="00D53A76">
      <w:pPr>
        <w:pStyle w:val="ListParagraph"/>
        <w:numPr>
          <w:ilvl w:val="0"/>
          <w:numId w:val="46"/>
        </w:numPr>
        <w:spacing w:after="0" w:line="240" w:lineRule="auto"/>
        <w:jc w:val="both"/>
        <w:rPr>
          <w:sz w:val="24"/>
          <w:lang w:val="en-US"/>
        </w:rPr>
      </w:pPr>
      <w:r w:rsidRPr="003C7B0B">
        <w:rPr>
          <w:sz w:val="24"/>
        </w:rPr>
        <w:t>Натиска се бутон</w:t>
      </w:r>
      <w:r w:rsidRPr="003C7B0B">
        <w:rPr>
          <w:sz w:val="24"/>
          <w:lang w:val="en-US"/>
        </w:rPr>
        <w:t xml:space="preserve"> </w:t>
      </w:r>
      <w:r w:rsidRPr="003C7B0B">
        <w:rPr>
          <w:b/>
          <w:noProof/>
          <w:color w:val="0070C0"/>
          <w:sz w:val="24"/>
          <w:lang w:val="en-US" w:eastAsia="bg-BG"/>
        </w:rPr>
        <w:t>Plot</w:t>
      </w:r>
      <w:r>
        <w:rPr>
          <w:noProof/>
          <w:color w:val="0070C0"/>
          <w:sz w:val="24"/>
          <w:lang w:val="en-US" w:eastAsia="bg-BG"/>
        </w:rPr>
        <w:t xml:space="preserve">, </w:t>
      </w:r>
      <w:r>
        <w:rPr>
          <w:noProof/>
          <w:sz w:val="24"/>
          <w:lang w:eastAsia="bg-BG"/>
        </w:rPr>
        <w:t>за да се покаже графика със тест-статистиката и критичните стойности.</w:t>
      </w:r>
    </w:p>
    <w:p w:rsidR="003C7B0B" w:rsidRDefault="003C7B0B" w:rsidP="003C7B0B">
      <w:pPr>
        <w:pStyle w:val="ListParagraph"/>
        <w:spacing w:after="0" w:line="240" w:lineRule="auto"/>
        <w:jc w:val="both"/>
        <w:rPr>
          <w:noProof/>
          <w:sz w:val="24"/>
          <w:lang w:eastAsia="bg-BG"/>
        </w:rPr>
      </w:pPr>
    </w:p>
    <w:p w:rsidR="00E10918" w:rsidRDefault="00E10918" w:rsidP="00E10918">
      <w:pPr>
        <w:pStyle w:val="ListParagraph"/>
        <w:spacing w:after="0" w:line="240" w:lineRule="auto"/>
        <w:ind w:left="0" w:firstLine="567"/>
        <w:jc w:val="both"/>
        <w:rPr>
          <w:noProof/>
          <w:sz w:val="24"/>
          <w:lang w:eastAsia="bg-BG"/>
        </w:rPr>
      </w:pPr>
      <w:r w:rsidRPr="00E10918">
        <w:rPr>
          <w:i/>
          <w:noProof/>
          <w:sz w:val="24"/>
          <w:lang w:eastAsia="bg-BG"/>
        </w:rPr>
        <w:t>Пример</w:t>
      </w:r>
      <w:r>
        <w:rPr>
          <w:noProof/>
          <w:sz w:val="24"/>
          <w:lang w:eastAsia="bg-BG"/>
        </w:rPr>
        <w:t xml:space="preserve">. </w:t>
      </w:r>
      <w:r w:rsidRPr="00E10918">
        <w:rPr>
          <w:b/>
          <w:noProof/>
          <w:sz w:val="24"/>
          <w:lang w:eastAsia="bg-BG"/>
        </w:rPr>
        <w:t>Излъчване на клетъчни телефони.</w:t>
      </w:r>
      <w:r>
        <w:rPr>
          <w:b/>
          <w:noProof/>
          <w:sz w:val="24"/>
          <w:lang w:eastAsia="bg-BG"/>
        </w:rPr>
        <w:t xml:space="preserve"> </w:t>
      </w:r>
      <w:r>
        <w:rPr>
          <w:noProof/>
          <w:sz w:val="24"/>
          <w:lang w:eastAsia="bg-BG"/>
        </w:rPr>
        <w:t xml:space="preserve">Данните показват </w:t>
      </w:r>
      <w:r w:rsidR="002F12EA">
        <w:rPr>
          <w:noProof/>
          <w:sz w:val="24"/>
          <w:lang w:eastAsia="bg-BG"/>
        </w:rPr>
        <w:t>измерената радиация (</w:t>
      </w:r>
      <w:r w:rsidR="002F12EA">
        <w:rPr>
          <w:noProof/>
          <w:sz w:val="24"/>
          <w:lang w:val="en-US" w:eastAsia="bg-BG"/>
        </w:rPr>
        <w:t xml:space="preserve">W/kg) </w:t>
      </w:r>
      <w:r w:rsidR="002F12EA">
        <w:rPr>
          <w:noProof/>
          <w:sz w:val="24"/>
          <w:lang w:eastAsia="bg-BG"/>
        </w:rPr>
        <w:t xml:space="preserve">на някои телефони. Като се използва ниво на значимост 0.05 да се провери твърдението, че клетъчните телефони имат средна радиация, която е по-малка от 1.00 </w:t>
      </w:r>
      <w:r w:rsidR="002F12EA">
        <w:rPr>
          <w:noProof/>
          <w:sz w:val="24"/>
          <w:lang w:val="en-US" w:eastAsia="bg-BG"/>
        </w:rPr>
        <w:t>W/kg</w:t>
      </w:r>
      <w:r w:rsidR="002F12EA">
        <w:rPr>
          <w:noProof/>
          <w:sz w:val="24"/>
          <w:lang w:eastAsia="bg-BG"/>
        </w:rPr>
        <w:t>.</w:t>
      </w:r>
    </w:p>
    <w:p w:rsidR="002F12EA" w:rsidRPr="002F12EA" w:rsidRDefault="002F12EA" w:rsidP="00E10918">
      <w:pPr>
        <w:pStyle w:val="ListParagraph"/>
        <w:spacing w:after="0" w:line="240" w:lineRule="auto"/>
        <w:ind w:left="0" w:firstLine="567"/>
        <w:jc w:val="both"/>
        <w:rPr>
          <w:noProof/>
          <w:sz w:val="24"/>
          <w:lang w:eastAsia="bg-BG"/>
        </w:rPr>
      </w:pPr>
      <w:r>
        <w:rPr>
          <w:noProof/>
          <w:sz w:val="24"/>
          <w:lang w:eastAsia="bg-BG"/>
        </w:rPr>
        <w:t>0.38  0.55  1.54  1.55  0.50  0.60  0.92  0.96  1.00  0.86  1.46 .</w:t>
      </w:r>
    </w:p>
    <w:p w:rsidR="003B2E51" w:rsidRDefault="003B2E51" w:rsidP="003B2E51">
      <w:pPr>
        <w:spacing w:after="0" w:line="240" w:lineRule="auto"/>
        <w:jc w:val="both"/>
        <w:rPr>
          <w:noProof/>
          <w:sz w:val="24"/>
          <w:lang w:eastAsia="bg-BG"/>
        </w:rPr>
      </w:pPr>
    </w:p>
    <w:p w:rsidR="003B2E51" w:rsidRDefault="003B2E51" w:rsidP="003B2E51">
      <w:pPr>
        <w:spacing w:after="0" w:line="240" w:lineRule="auto"/>
        <w:ind w:firstLine="567"/>
        <w:jc w:val="both"/>
        <w:rPr>
          <w:sz w:val="24"/>
        </w:rPr>
      </w:pPr>
      <w:r>
        <w:rPr>
          <w:noProof/>
          <w:sz w:val="24"/>
          <w:lang w:eastAsia="bg-BG"/>
        </w:rPr>
        <w:lastRenderedPageBreak/>
        <w:t xml:space="preserve">Данните са на брой </w:t>
      </w:r>
      <w:r w:rsidRPr="00346F76">
        <w:rPr>
          <w:i/>
          <w:sz w:val="24"/>
          <w:lang w:val="en-US"/>
        </w:rPr>
        <w:t>n</w:t>
      </w:r>
      <w:r>
        <w:rPr>
          <w:sz w:val="24"/>
        </w:rPr>
        <w:t xml:space="preserve"> ≤ 30 и трябва да се провери дали са нормално разпределени – чертае се Графиката на нормалните квантили.</w:t>
      </w:r>
    </w:p>
    <w:p w:rsidR="003B2E51" w:rsidRPr="003B2E51" w:rsidRDefault="003B2E51" w:rsidP="003B2E51">
      <w:pPr>
        <w:spacing w:after="0" w:line="240" w:lineRule="auto"/>
        <w:ind w:firstLine="567"/>
        <w:jc w:val="both"/>
        <w:rPr>
          <w:noProof/>
          <w:sz w:val="24"/>
          <w:lang w:val="en-US" w:eastAsia="bg-BG"/>
        </w:rPr>
      </w:pPr>
      <w:r>
        <w:rPr>
          <w:sz w:val="24"/>
        </w:rPr>
        <w:t xml:space="preserve">Изчислява се средната стойност и стандартното отклонение, като се използва от менюто на </w:t>
      </w:r>
      <w:r>
        <w:rPr>
          <w:noProof/>
          <w:sz w:val="24"/>
          <w:lang w:val="en-US" w:eastAsia="bg-BG"/>
        </w:rPr>
        <w:t>Statdisk</w:t>
      </w:r>
      <w:r>
        <w:rPr>
          <w:noProof/>
          <w:sz w:val="24"/>
          <w:lang w:eastAsia="bg-BG"/>
        </w:rPr>
        <w:t xml:space="preserve"> </w:t>
      </w:r>
      <w:r w:rsidRPr="003B2E51">
        <w:rPr>
          <w:b/>
          <w:noProof/>
          <w:color w:val="0070C0"/>
          <w:sz w:val="24"/>
          <w:lang w:val="en-US" w:eastAsia="bg-BG"/>
        </w:rPr>
        <w:t>Explore Data</w:t>
      </w:r>
      <w:r>
        <w:rPr>
          <w:noProof/>
          <w:sz w:val="24"/>
          <w:lang w:val="en-US" w:eastAsia="bg-BG"/>
        </w:rPr>
        <w:t>.</w:t>
      </w:r>
    </w:p>
    <w:p w:rsidR="00E10918" w:rsidRDefault="00E10918" w:rsidP="003C7B0B">
      <w:pPr>
        <w:pStyle w:val="ListParagraph"/>
        <w:spacing w:after="0" w:line="240" w:lineRule="auto"/>
        <w:jc w:val="both"/>
        <w:rPr>
          <w:noProof/>
          <w:sz w:val="24"/>
          <w:lang w:val="en-US" w:eastAsia="bg-BG"/>
        </w:rPr>
      </w:pPr>
    </w:p>
    <w:p w:rsidR="00730D88" w:rsidRDefault="00730D88" w:rsidP="00D770F1">
      <w:pPr>
        <w:pStyle w:val="ListParagraph"/>
        <w:spacing w:after="0" w:line="240" w:lineRule="auto"/>
        <w:ind w:left="0"/>
        <w:jc w:val="center"/>
        <w:rPr>
          <w:sz w:val="24"/>
          <w:lang w:val="en-US"/>
        </w:rPr>
      </w:pPr>
      <w:r>
        <w:rPr>
          <w:noProof/>
          <w:sz w:val="24"/>
          <w:lang w:val="en-US"/>
        </w:rPr>
        <w:drawing>
          <wp:inline distT="0" distB="0" distL="0" distR="0" wp14:anchorId="3B914459" wp14:editId="4EF7D064">
            <wp:extent cx="3913632" cy="31499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5341" cy="3151364"/>
                    </a:xfrm>
                    <a:prstGeom prst="rect">
                      <a:avLst/>
                    </a:prstGeom>
                    <a:noFill/>
                    <a:ln>
                      <a:noFill/>
                    </a:ln>
                  </pic:spPr>
                </pic:pic>
              </a:graphicData>
            </a:graphic>
          </wp:inline>
        </w:drawing>
      </w:r>
    </w:p>
    <w:p w:rsidR="00AD52E1" w:rsidRDefault="00AD52E1" w:rsidP="00AD52E1">
      <w:pPr>
        <w:pStyle w:val="ListParagraph"/>
        <w:spacing w:after="0" w:line="240" w:lineRule="auto"/>
        <w:ind w:left="0"/>
        <w:jc w:val="center"/>
        <w:rPr>
          <w:sz w:val="24"/>
          <w:lang w:val="en-US"/>
        </w:rPr>
      </w:pPr>
      <w:r>
        <w:rPr>
          <w:noProof/>
          <w:sz w:val="24"/>
          <w:lang w:val="en-US"/>
        </w:rPr>
        <w:drawing>
          <wp:inline distT="0" distB="0" distL="0" distR="0" wp14:anchorId="14025FCD" wp14:editId="3A21FC49">
            <wp:extent cx="4083219" cy="3672230"/>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87854" cy="3676398"/>
                    </a:xfrm>
                    <a:prstGeom prst="rect">
                      <a:avLst/>
                    </a:prstGeom>
                    <a:noFill/>
                    <a:ln>
                      <a:noFill/>
                    </a:ln>
                  </pic:spPr>
                </pic:pic>
              </a:graphicData>
            </a:graphic>
          </wp:inline>
        </w:drawing>
      </w:r>
    </w:p>
    <w:p w:rsidR="00AD52E1" w:rsidRDefault="00AD52E1" w:rsidP="00AD52E1">
      <w:pPr>
        <w:pStyle w:val="ListParagraph"/>
        <w:spacing w:after="0" w:line="240" w:lineRule="auto"/>
        <w:ind w:left="0"/>
        <w:jc w:val="center"/>
        <w:rPr>
          <w:sz w:val="24"/>
          <w:lang w:val="en-US"/>
        </w:rPr>
      </w:pPr>
    </w:p>
    <w:p w:rsidR="00D770F1" w:rsidRDefault="00D770F1" w:rsidP="007571FA">
      <w:pPr>
        <w:pStyle w:val="ListParagraph"/>
        <w:numPr>
          <w:ilvl w:val="1"/>
          <w:numId w:val="9"/>
        </w:numPr>
        <w:spacing w:after="0" w:line="240" w:lineRule="auto"/>
        <w:ind w:left="567" w:hanging="567"/>
        <w:jc w:val="both"/>
        <w:rPr>
          <w:b/>
          <w:i/>
          <w:sz w:val="24"/>
        </w:rPr>
      </w:pPr>
      <w:r>
        <w:rPr>
          <w:b/>
          <w:sz w:val="24"/>
        </w:rPr>
        <w:t>Проверка на хипотези за</w:t>
      </w:r>
      <w:r>
        <w:rPr>
          <w:b/>
          <w:sz w:val="24"/>
          <w:lang w:val="en-US"/>
        </w:rPr>
        <w:t xml:space="preserve"> </w:t>
      </w:r>
      <w:r w:rsidRPr="00D770F1">
        <w:rPr>
          <w:b/>
          <w:i/>
          <w:sz w:val="24"/>
          <w:lang w:val="en-US"/>
        </w:rPr>
        <w:sym w:font="Symbol" w:char="F073"/>
      </w:r>
      <w:r>
        <w:rPr>
          <w:b/>
          <w:sz w:val="24"/>
          <w:vertAlign w:val="superscript"/>
          <w:lang w:val="en-US"/>
        </w:rPr>
        <w:t>2</w:t>
      </w:r>
      <w:r>
        <w:rPr>
          <w:b/>
          <w:sz w:val="24"/>
          <w:lang w:val="en-US"/>
        </w:rPr>
        <w:t xml:space="preserve"> </w:t>
      </w:r>
      <w:r>
        <w:rPr>
          <w:b/>
          <w:sz w:val="24"/>
        </w:rPr>
        <w:t>и</w:t>
      </w:r>
      <w:r w:rsidR="003D2F8D">
        <w:rPr>
          <w:b/>
          <w:sz w:val="24"/>
        </w:rPr>
        <w:t>ли</w:t>
      </w:r>
      <w:r>
        <w:rPr>
          <w:b/>
          <w:sz w:val="24"/>
          <w:lang w:val="en-US"/>
        </w:rPr>
        <w:t xml:space="preserve"> </w:t>
      </w:r>
      <w:r w:rsidRPr="00D770F1">
        <w:rPr>
          <w:b/>
          <w:i/>
          <w:sz w:val="24"/>
          <w:lang w:val="en-US"/>
        </w:rPr>
        <w:sym w:font="Symbol" w:char="F073"/>
      </w:r>
    </w:p>
    <w:p w:rsidR="003D2F8D" w:rsidRPr="003D2F8D" w:rsidRDefault="003D2F8D" w:rsidP="003D2F8D">
      <w:pPr>
        <w:pStyle w:val="ListParagraph"/>
        <w:spacing w:after="0" w:line="240" w:lineRule="auto"/>
        <w:ind w:left="0" w:firstLine="567"/>
        <w:jc w:val="both"/>
        <w:rPr>
          <w:b/>
          <w:i/>
          <w:sz w:val="24"/>
        </w:rPr>
      </w:pPr>
      <w:r>
        <w:rPr>
          <w:sz w:val="24"/>
        </w:rPr>
        <w:t xml:space="preserve">При проверка на хипотези за </w:t>
      </w:r>
      <w:r w:rsidRPr="003D2F8D">
        <w:rPr>
          <w:i/>
          <w:sz w:val="24"/>
          <w:lang w:val="en-US"/>
        </w:rPr>
        <w:sym w:font="Symbol" w:char="F073"/>
      </w:r>
      <w:r w:rsidRPr="003D2F8D">
        <w:rPr>
          <w:sz w:val="24"/>
          <w:vertAlign w:val="superscript"/>
          <w:lang w:val="en-US"/>
        </w:rPr>
        <w:t>2</w:t>
      </w:r>
      <w:r w:rsidRPr="003D2F8D">
        <w:rPr>
          <w:sz w:val="24"/>
          <w:lang w:val="en-US"/>
        </w:rPr>
        <w:t xml:space="preserve"> </w:t>
      </w:r>
      <w:r w:rsidRPr="003D2F8D">
        <w:rPr>
          <w:sz w:val="24"/>
        </w:rPr>
        <w:t>или</w:t>
      </w:r>
      <w:r w:rsidRPr="003D2F8D">
        <w:rPr>
          <w:sz w:val="24"/>
          <w:lang w:val="en-US"/>
        </w:rPr>
        <w:t xml:space="preserve"> </w:t>
      </w:r>
      <w:r w:rsidRPr="003D2F8D">
        <w:rPr>
          <w:i/>
          <w:sz w:val="24"/>
          <w:lang w:val="en-US"/>
        </w:rPr>
        <w:sym w:font="Symbol" w:char="F073"/>
      </w:r>
      <w:r>
        <w:rPr>
          <w:b/>
          <w:i/>
          <w:sz w:val="24"/>
        </w:rPr>
        <w:t xml:space="preserve">  </w:t>
      </w:r>
      <w:r>
        <w:rPr>
          <w:sz w:val="24"/>
        </w:rPr>
        <w:t>важни са следните две изисквания:</w:t>
      </w:r>
    </w:p>
    <w:p w:rsidR="003D2F8D" w:rsidRDefault="003D2F8D" w:rsidP="000049FC">
      <w:pPr>
        <w:pStyle w:val="ListParagraph"/>
        <w:numPr>
          <w:ilvl w:val="0"/>
          <w:numId w:val="18"/>
        </w:numPr>
        <w:spacing w:after="0" w:line="240" w:lineRule="auto"/>
        <w:jc w:val="both"/>
        <w:rPr>
          <w:sz w:val="24"/>
        </w:rPr>
      </w:pPr>
      <w:r>
        <w:rPr>
          <w:sz w:val="24"/>
        </w:rPr>
        <w:t>Извадките да са случайни;</w:t>
      </w:r>
    </w:p>
    <w:p w:rsidR="003D2F8D" w:rsidRPr="003D2F8D" w:rsidRDefault="003D2F8D" w:rsidP="000049FC">
      <w:pPr>
        <w:pStyle w:val="ListParagraph"/>
        <w:numPr>
          <w:ilvl w:val="0"/>
          <w:numId w:val="18"/>
        </w:numPr>
        <w:spacing w:after="0" w:line="240" w:lineRule="auto"/>
        <w:jc w:val="both"/>
        <w:rPr>
          <w:sz w:val="24"/>
        </w:rPr>
      </w:pPr>
      <w:r>
        <w:rPr>
          <w:sz w:val="24"/>
        </w:rPr>
        <w:t>Да са направени от популации с Нормално разпределение.</w:t>
      </w:r>
    </w:p>
    <w:p w:rsidR="009802AA" w:rsidRDefault="009802AA" w:rsidP="009802AA">
      <w:pPr>
        <w:pStyle w:val="ListParagraph"/>
        <w:spacing w:after="0" w:line="240" w:lineRule="auto"/>
        <w:ind w:left="0" w:firstLine="567"/>
        <w:jc w:val="both"/>
        <w:rPr>
          <w:sz w:val="24"/>
        </w:rPr>
      </w:pPr>
    </w:p>
    <w:p w:rsidR="00C0208C" w:rsidRPr="00E25EFE" w:rsidRDefault="00C0208C" w:rsidP="00C0208C">
      <w:pPr>
        <w:pStyle w:val="ListParagraph"/>
        <w:numPr>
          <w:ilvl w:val="0"/>
          <w:numId w:val="50"/>
        </w:numPr>
        <w:spacing w:after="0" w:line="240" w:lineRule="auto"/>
        <w:jc w:val="both"/>
        <w:rPr>
          <w:sz w:val="24"/>
        </w:rPr>
      </w:pPr>
      <w:r>
        <w:rPr>
          <w:sz w:val="24"/>
        </w:rPr>
        <w:t xml:space="preserve">От менюто се избира </w:t>
      </w:r>
      <w:r w:rsidRPr="00E25EFE">
        <w:rPr>
          <w:b/>
          <w:color w:val="0070C0"/>
          <w:sz w:val="24"/>
          <w:lang w:val="en-US"/>
        </w:rPr>
        <w:t xml:space="preserve">Analysis/Hypothesis Testing </w:t>
      </w:r>
    </w:p>
    <w:p w:rsidR="00C0208C" w:rsidRPr="00E25EFE" w:rsidRDefault="00C0208C" w:rsidP="00C0208C">
      <w:pPr>
        <w:pStyle w:val="ListParagraph"/>
        <w:numPr>
          <w:ilvl w:val="0"/>
          <w:numId w:val="50"/>
        </w:numPr>
        <w:spacing w:after="0" w:line="240" w:lineRule="auto"/>
        <w:jc w:val="both"/>
        <w:rPr>
          <w:sz w:val="24"/>
        </w:rPr>
      </w:pPr>
      <w:r>
        <w:rPr>
          <w:sz w:val="24"/>
        </w:rPr>
        <w:lastRenderedPageBreak/>
        <w:t xml:space="preserve">Избира се след това </w:t>
      </w:r>
      <w:r>
        <w:rPr>
          <w:b/>
          <w:color w:val="0070C0"/>
          <w:sz w:val="24"/>
          <w:lang w:val="en-US"/>
        </w:rPr>
        <w:t>St. Dev.</w:t>
      </w:r>
      <w:r w:rsidRPr="00E25EFE">
        <w:rPr>
          <w:b/>
          <w:color w:val="0070C0"/>
          <w:sz w:val="24"/>
          <w:lang w:val="en-US"/>
        </w:rPr>
        <w:t xml:space="preserve"> One Sample</w:t>
      </w:r>
      <w:r>
        <w:rPr>
          <w:b/>
          <w:color w:val="0070C0"/>
          <w:sz w:val="24"/>
        </w:rPr>
        <w:t>.</w:t>
      </w:r>
    </w:p>
    <w:p w:rsidR="00C0208C" w:rsidRPr="00E25EFE" w:rsidRDefault="00C0208C" w:rsidP="00C0208C">
      <w:pPr>
        <w:pStyle w:val="ListParagraph"/>
        <w:numPr>
          <w:ilvl w:val="0"/>
          <w:numId w:val="50"/>
        </w:numPr>
        <w:spacing w:after="0" w:line="240" w:lineRule="auto"/>
        <w:jc w:val="both"/>
        <w:rPr>
          <w:sz w:val="24"/>
        </w:rPr>
      </w:pPr>
      <w:r>
        <w:rPr>
          <w:sz w:val="24"/>
        </w:rPr>
        <w:t>В диалоговия прозорец</w:t>
      </w:r>
      <w:r w:rsidRPr="00E25EFE">
        <w:rPr>
          <w:sz w:val="24"/>
        </w:rPr>
        <w:t>:</w:t>
      </w:r>
    </w:p>
    <w:p w:rsidR="00C0208C" w:rsidRPr="00C0208C" w:rsidRDefault="00C0208C" w:rsidP="00C0208C">
      <w:pPr>
        <w:pStyle w:val="ListParagraph"/>
        <w:numPr>
          <w:ilvl w:val="0"/>
          <w:numId w:val="47"/>
        </w:numPr>
        <w:spacing w:after="0" w:line="240" w:lineRule="auto"/>
        <w:jc w:val="both"/>
        <w:rPr>
          <w:sz w:val="24"/>
        </w:rPr>
      </w:pPr>
      <w:r>
        <w:rPr>
          <w:sz w:val="24"/>
        </w:rPr>
        <w:t>В полето на</w:t>
      </w:r>
      <w:r>
        <w:rPr>
          <w:sz w:val="24"/>
          <w:lang w:val="en-US"/>
        </w:rPr>
        <w:t xml:space="preserve"> </w:t>
      </w:r>
      <w:r w:rsidRPr="00C0208C">
        <w:rPr>
          <w:b/>
          <w:color w:val="0070C0"/>
          <w:sz w:val="24"/>
          <w:lang w:val="en-US"/>
        </w:rPr>
        <w:t>Alternative</w:t>
      </w:r>
      <w:r w:rsidRPr="00C0208C">
        <w:rPr>
          <w:color w:val="0070C0"/>
          <w:sz w:val="24"/>
          <w:lang w:val="en-US"/>
        </w:rPr>
        <w:t xml:space="preserve"> </w:t>
      </w:r>
      <w:r w:rsidRPr="00E25EFE">
        <w:rPr>
          <w:b/>
          <w:color w:val="0070C0"/>
          <w:sz w:val="24"/>
          <w:lang w:val="en-US"/>
        </w:rPr>
        <w:t>Hypothesis</w:t>
      </w:r>
      <w:r>
        <w:rPr>
          <w:b/>
          <w:color w:val="0070C0"/>
          <w:sz w:val="24"/>
        </w:rPr>
        <w:t xml:space="preserve"> </w:t>
      </w:r>
      <w:r w:rsidRPr="00C0208C">
        <w:rPr>
          <w:sz w:val="24"/>
        </w:rPr>
        <w:t>се</w:t>
      </w:r>
      <w:r>
        <w:rPr>
          <w:sz w:val="24"/>
        </w:rPr>
        <w:t xml:space="preserve"> избира формата на твърдението, което ще се проверява;</w:t>
      </w:r>
    </w:p>
    <w:p w:rsidR="00C0208C" w:rsidRDefault="00C0208C" w:rsidP="00C0208C">
      <w:pPr>
        <w:pStyle w:val="ListParagraph"/>
        <w:numPr>
          <w:ilvl w:val="0"/>
          <w:numId w:val="47"/>
        </w:numPr>
        <w:spacing w:after="0" w:line="240" w:lineRule="auto"/>
        <w:jc w:val="both"/>
        <w:rPr>
          <w:sz w:val="24"/>
        </w:rPr>
      </w:pPr>
      <w:r>
        <w:rPr>
          <w:sz w:val="24"/>
        </w:rPr>
        <w:t>Въвежда се нивото на значимост, напр. 0.05 или 0.01;</w:t>
      </w:r>
    </w:p>
    <w:p w:rsidR="00C0208C" w:rsidRDefault="00C0208C" w:rsidP="00C0208C">
      <w:pPr>
        <w:pStyle w:val="ListParagraph"/>
        <w:numPr>
          <w:ilvl w:val="0"/>
          <w:numId w:val="47"/>
        </w:numPr>
        <w:spacing w:after="0" w:line="240" w:lineRule="auto"/>
        <w:jc w:val="both"/>
        <w:rPr>
          <w:sz w:val="24"/>
        </w:rPr>
      </w:pPr>
      <w:r>
        <w:rPr>
          <w:sz w:val="24"/>
        </w:rPr>
        <w:t>Въвежда се твърдението за стойността на стандартното отклонение;</w:t>
      </w:r>
    </w:p>
    <w:p w:rsidR="00C0208C" w:rsidRPr="00756AA0" w:rsidRDefault="00C0208C" w:rsidP="00C0208C">
      <w:pPr>
        <w:pStyle w:val="ListParagraph"/>
        <w:numPr>
          <w:ilvl w:val="0"/>
          <w:numId w:val="47"/>
        </w:numPr>
        <w:spacing w:after="0" w:line="240" w:lineRule="auto"/>
        <w:jc w:val="both"/>
        <w:rPr>
          <w:sz w:val="24"/>
        </w:rPr>
      </w:pPr>
      <w:r w:rsidRPr="00756AA0">
        <w:rPr>
          <w:sz w:val="24"/>
        </w:rPr>
        <w:t xml:space="preserve">Въвежда се обемът на извадката </w:t>
      </w:r>
      <w:r w:rsidRPr="00756AA0">
        <w:rPr>
          <w:i/>
          <w:sz w:val="24"/>
          <w:lang w:val="en-US"/>
        </w:rPr>
        <w:t>n</w:t>
      </w:r>
      <w:r w:rsidRPr="00756AA0">
        <w:rPr>
          <w:sz w:val="24"/>
        </w:rPr>
        <w:t xml:space="preserve"> и стандартното отклонение на извадката</w:t>
      </w:r>
      <w:r>
        <w:rPr>
          <w:sz w:val="24"/>
          <w:lang w:val="en-US"/>
        </w:rPr>
        <w:t xml:space="preserve"> </w:t>
      </w:r>
      <w:r w:rsidRPr="00756AA0">
        <w:rPr>
          <w:i/>
          <w:sz w:val="24"/>
          <w:lang w:val="en-US"/>
        </w:rPr>
        <w:t>s</w:t>
      </w:r>
      <w:r>
        <w:rPr>
          <w:sz w:val="24"/>
        </w:rPr>
        <w:t xml:space="preserve"> </w:t>
      </w:r>
      <w:r w:rsidRPr="00756AA0">
        <w:rPr>
          <w:sz w:val="24"/>
        </w:rPr>
        <w:t>.</w:t>
      </w:r>
    </w:p>
    <w:p w:rsidR="00C0208C" w:rsidRPr="003C7B0B" w:rsidRDefault="00C0208C" w:rsidP="00C0208C">
      <w:pPr>
        <w:pStyle w:val="ListParagraph"/>
        <w:numPr>
          <w:ilvl w:val="0"/>
          <w:numId w:val="50"/>
        </w:numPr>
        <w:spacing w:after="0" w:line="240" w:lineRule="auto"/>
        <w:jc w:val="both"/>
        <w:rPr>
          <w:sz w:val="24"/>
        </w:rPr>
      </w:pPr>
      <w:r w:rsidRPr="00BE32DB">
        <w:rPr>
          <w:sz w:val="24"/>
        </w:rPr>
        <w:t xml:space="preserve">Натиска се бутон </w:t>
      </w:r>
      <w:r w:rsidRPr="00BE32DB">
        <w:rPr>
          <w:b/>
          <w:noProof/>
          <w:color w:val="0070C0"/>
          <w:sz w:val="24"/>
          <w:lang w:val="en-US" w:eastAsia="bg-BG"/>
        </w:rPr>
        <w:t>Evaluate.</w:t>
      </w:r>
    </w:p>
    <w:p w:rsidR="003D2F8D" w:rsidRDefault="003D2F8D" w:rsidP="009802AA">
      <w:pPr>
        <w:pStyle w:val="ListParagraph"/>
        <w:spacing w:after="0" w:line="240" w:lineRule="auto"/>
        <w:ind w:left="0" w:firstLine="567"/>
        <w:jc w:val="both"/>
        <w:rPr>
          <w:sz w:val="24"/>
        </w:rPr>
      </w:pPr>
    </w:p>
    <w:p w:rsidR="00DB7734" w:rsidRDefault="00537601" w:rsidP="009802AA">
      <w:pPr>
        <w:pStyle w:val="ListParagraph"/>
        <w:spacing w:after="0" w:line="240" w:lineRule="auto"/>
        <w:ind w:left="0" w:firstLine="567"/>
        <w:jc w:val="both"/>
        <w:rPr>
          <w:sz w:val="24"/>
        </w:rPr>
      </w:pPr>
      <w:r w:rsidRPr="00537601">
        <w:rPr>
          <w:i/>
          <w:sz w:val="24"/>
        </w:rPr>
        <w:t>Пример</w:t>
      </w:r>
      <w:r>
        <w:rPr>
          <w:sz w:val="24"/>
        </w:rPr>
        <w:t xml:space="preserve">. </w:t>
      </w:r>
      <w:r w:rsidR="004D63E8" w:rsidRPr="004D63E8">
        <w:rPr>
          <w:b/>
          <w:sz w:val="24"/>
        </w:rPr>
        <w:t>Височини на супермодели</w:t>
      </w:r>
      <w:r w:rsidR="004D63E8">
        <w:rPr>
          <w:sz w:val="24"/>
        </w:rPr>
        <w:t>. Данните са височини (в инчове) на случайна извадка от супермодели. Разглежда се твърдението, че тези модели имат височини с по-малки вариации, отколкото на другите жени (представляващи генералната съвкупност). Използва се ниво на значимост 0.01, за да се провери, че супермоделите имат височини със стандартно отклонение по-малко от 2.6 инча, каквото е за другите жени.</w:t>
      </w:r>
    </w:p>
    <w:p w:rsidR="004D63E8" w:rsidRDefault="004D63E8" w:rsidP="009802AA">
      <w:pPr>
        <w:pStyle w:val="ListParagraph"/>
        <w:spacing w:after="0" w:line="240" w:lineRule="auto"/>
        <w:ind w:left="0" w:firstLine="567"/>
        <w:jc w:val="both"/>
        <w:rPr>
          <w:sz w:val="24"/>
        </w:rPr>
      </w:pPr>
      <w:r>
        <w:rPr>
          <w:sz w:val="24"/>
        </w:rPr>
        <w:t>70  71  69.25  68.5 69  70  71  70  70  69.5</w:t>
      </w:r>
    </w:p>
    <w:p w:rsidR="00C0208C" w:rsidRDefault="00C0208C" w:rsidP="009802AA">
      <w:pPr>
        <w:pStyle w:val="ListParagraph"/>
        <w:spacing w:after="0" w:line="240" w:lineRule="auto"/>
        <w:ind w:left="0" w:firstLine="567"/>
        <w:jc w:val="both"/>
        <w:rPr>
          <w:sz w:val="24"/>
        </w:rPr>
      </w:pPr>
    </w:p>
    <w:p w:rsidR="00C0208C" w:rsidRDefault="00954837" w:rsidP="00954837">
      <w:pPr>
        <w:pStyle w:val="ListParagraph"/>
        <w:spacing w:after="0" w:line="240" w:lineRule="auto"/>
        <w:ind w:left="0"/>
        <w:jc w:val="center"/>
        <w:rPr>
          <w:sz w:val="24"/>
        </w:rPr>
      </w:pPr>
      <w:r>
        <w:rPr>
          <w:noProof/>
          <w:sz w:val="24"/>
          <w:lang w:val="en-US"/>
        </w:rPr>
        <w:drawing>
          <wp:inline distT="0" distB="0" distL="0" distR="0" wp14:anchorId="457A2D77" wp14:editId="7B2F0811">
            <wp:extent cx="4432931" cy="2370125"/>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1168" cy="2374529"/>
                    </a:xfrm>
                    <a:prstGeom prst="rect">
                      <a:avLst/>
                    </a:prstGeom>
                    <a:noFill/>
                    <a:ln>
                      <a:noFill/>
                    </a:ln>
                  </pic:spPr>
                </pic:pic>
              </a:graphicData>
            </a:graphic>
          </wp:inline>
        </w:drawing>
      </w:r>
    </w:p>
    <w:p w:rsidR="00954837" w:rsidRDefault="00954837" w:rsidP="00954837">
      <w:pPr>
        <w:pStyle w:val="ListParagraph"/>
        <w:spacing w:after="0" w:line="240" w:lineRule="auto"/>
        <w:ind w:left="0"/>
        <w:jc w:val="center"/>
        <w:rPr>
          <w:sz w:val="24"/>
        </w:rPr>
      </w:pPr>
    </w:p>
    <w:p w:rsidR="00954837" w:rsidRDefault="00954837" w:rsidP="00954837">
      <w:pPr>
        <w:pStyle w:val="ListParagraph"/>
        <w:spacing w:after="0" w:line="240" w:lineRule="auto"/>
        <w:ind w:left="0"/>
        <w:jc w:val="both"/>
        <w:rPr>
          <w:sz w:val="24"/>
        </w:rPr>
      </w:pPr>
    </w:p>
    <w:p w:rsidR="00505723" w:rsidRDefault="00505723" w:rsidP="00505723">
      <w:pPr>
        <w:pStyle w:val="ListParagraph"/>
        <w:numPr>
          <w:ilvl w:val="0"/>
          <w:numId w:val="9"/>
        </w:numPr>
        <w:spacing w:after="0" w:line="240" w:lineRule="auto"/>
        <w:jc w:val="both"/>
        <w:rPr>
          <w:color w:val="984806" w:themeColor="accent6" w:themeShade="80"/>
          <w:sz w:val="28"/>
        </w:rPr>
      </w:pPr>
      <w:r w:rsidRPr="00505723">
        <w:rPr>
          <w:color w:val="984806" w:themeColor="accent6" w:themeShade="80"/>
          <w:sz w:val="28"/>
        </w:rPr>
        <w:t>ИЗВОДИ ЗА ДВЕ ИЗВАДКИ</w:t>
      </w:r>
    </w:p>
    <w:p w:rsidR="00505723" w:rsidRDefault="00505723" w:rsidP="00505723">
      <w:pPr>
        <w:spacing w:after="0" w:line="240" w:lineRule="auto"/>
        <w:jc w:val="both"/>
        <w:rPr>
          <w:color w:val="984806" w:themeColor="accent6" w:themeShade="80"/>
          <w:sz w:val="28"/>
        </w:rPr>
      </w:pPr>
    </w:p>
    <w:p w:rsidR="00505723" w:rsidRDefault="00C07384" w:rsidP="00BC1CB1">
      <w:pPr>
        <w:spacing w:after="0" w:line="240" w:lineRule="auto"/>
        <w:ind w:firstLine="567"/>
        <w:jc w:val="both"/>
        <w:rPr>
          <w:sz w:val="24"/>
        </w:rPr>
      </w:pPr>
      <w:r w:rsidRPr="00C07384">
        <w:rPr>
          <w:sz w:val="24"/>
        </w:rPr>
        <w:t xml:space="preserve">Тази </w:t>
      </w:r>
      <w:r>
        <w:rPr>
          <w:sz w:val="24"/>
        </w:rPr>
        <w:t>глава разглежда изводи, касаещи два набора от данни. Някои от най-важните приложения на статистиката изискват методите описани тук. Такива са определянето дали пропорциите от вредните реакции на извадки от пациенти, използващи ново лекарство са същите, като на извадки, използващи плацебо.</w:t>
      </w:r>
    </w:p>
    <w:p w:rsidR="00C07384" w:rsidRDefault="00C07384" w:rsidP="00505723">
      <w:pPr>
        <w:spacing w:after="0" w:line="240" w:lineRule="auto"/>
        <w:jc w:val="both"/>
        <w:rPr>
          <w:sz w:val="24"/>
          <w:lang w:val="en-US"/>
        </w:rPr>
      </w:pPr>
    </w:p>
    <w:p w:rsidR="00C07384" w:rsidRPr="00801247" w:rsidRDefault="00801247" w:rsidP="00801247">
      <w:pPr>
        <w:pStyle w:val="ListParagraph"/>
        <w:numPr>
          <w:ilvl w:val="1"/>
          <w:numId w:val="9"/>
        </w:numPr>
        <w:spacing w:after="0" w:line="240" w:lineRule="auto"/>
        <w:ind w:left="426" w:hanging="426"/>
        <w:jc w:val="both"/>
        <w:rPr>
          <w:b/>
          <w:sz w:val="24"/>
        </w:rPr>
      </w:pPr>
      <w:r w:rsidRPr="00801247">
        <w:rPr>
          <w:b/>
          <w:sz w:val="24"/>
        </w:rPr>
        <w:t>Две пропорции</w:t>
      </w:r>
    </w:p>
    <w:p w:rsidR="00801247" w:rsidRPr="001248B9" w:rsidRDefault="00BC1CB1" w:rsidP="00801247">
      <w:pPr>
        <w:pStyle w:val="ListParagraph"/>
        <w:spacing w:after="0" w:line="240" w:lineRule="auto"/>
        <w:ind w:left="0" w:firstLine="567"/>
        <w:jc w:val="both"/>
        <w:rPr>
          <w:sz w:val="24"/>
        </w:rPr>
      </w:pPr>
      <w:r>
        <w:rPr>
          <w:sz w:val="24"/>
        </w:rPr>
        <w:t xml:space="preserve">Когато работи с две пропорции, </w:t>
      </w:r>
      <w:r w:rsidR="00D237A6">
        <w:rPr>
          <w:noProof/>
          <w:sz w:val="24"/>
          <w:lang w:val="en-US" w:eastAsia="bg-BG"/>
        </w:rPr>
        <w:t>Statdisk</w:t>
      </w:r>
      <w:r w:rsidR="00D237A6">
        <w:rPr>
          <w:noProof/>
          <w:sz w:val="24"/>
          <w:lang w:eastAsia="bg-BG"/>
        </w:rPr>
        <w:t xml:space="preserve"> изисква да се определи броя на успехите </w:t>
      </w:r>
      <w:r w:rsidR="00D237A6" w:rsidRPr="00D237A6">
        <w:rPr>
          <w:i/>
          <w:noProof/>
          <w:sz w:val="24"/>
          <w:lang w:val="en-US" w:eastAsia="bg-BG"/>
        </w:rPr>
        <w:t>x</w:t>
      </w:r>
      <w:r w:rsidR="00D237A6">
        <w:rPr>
          <w:noProof/>
          <w:sz w:val="24"/>
          <w:vertAlign w:val="subscript"/>
          <w:lang w:eastAsia="bg-BG"/>
        </w:rPr>
        <w:t>1</w:t>
      </w:r>
      <w:r w:rsidR="00D237A6">
        <w:rPr>
          <w:noProof/>
          <w:sz w:val="24"/>
          <w:lang w:val="en-US" w:eastAsia="bg-BG"/>
        </w:rPr>
        <w:t xml:space="preserve"> </w:t>
      </w:r>
      <w:r w:rsidR="00D237A6">
        <w:rPr>
          <w:noProof/>
          <w:sz w:val="24"/>
          <w:lang w:eastAsia="bg-BG"/>
        </w:rPr>
        <w:t xml:space="preserve">и обема на извадката </w:t>
      </w:r>
      <w:r w:rsidR="00D237A6" w:rsidRPr="00D237A6">
        <w:rPr>
          <w:i/>
          <w:noProof/>
          <w:sz w:val="24"/>
          <w:lang w:val="en-US" w:eastAsia="bg-BG"/>
        </w:rPr>
        <w:t>n</w:t>
      </w:r>
      <w:r w:rsidR="00D237A6">
        <w:rPr>
          <w:noProof/>
          <w:sz w:val="24"/>
          <w:vertAlign w:val="subscript"/>
          <w:lang w:eastAsia="bg-BG"/>
        </w:rPr>
        <w:t>1</w:t>
      </w:r>
      <w:r w:rsidR="00D237A6" w:rsidRPr="00D237A6">
        <w:rPr>
          <w:noProof/>
          <w:sz w:val="24"/>
          <w:lang w:eastAsia="bg-BG"/>
        </w:rPr>
        <w:t xml:space="preserve"> </w:t>
      </w:r>
      <w:r w:rsidR="00D237A6">
        <w:rPr>
          <w:noProof/>
          <w:sz w:val="24"/>
          <w:lang w:eastAsia="bg-BG"/>
        </w:rPr>
        <w:t xml:space="preserve">за първата, както и </w:t>
      </w:r>
      <w:r w:rsidR="00D237A6" w:rsidRPr="00D237A6">
        <w:rPr>
          <w:i/>
          <w:noProof/>
          <w:sz w:val="24"/>
          <w:lang w:val="en-US" w:eastAsia="bg-BG"/>
        </w:rPr>
        <w:t>x</w:t>
      </w:r>
      <w:r w:rsidR="0021660E">
        <w:rPr>
          <w:noProof/>
          <w:sz w:val="24"/>
          <w:vertAlign w:val="subscript"/>
          <w:lang w:eastAsia="bg-BG"/>
        </w:rPr>
        <w:t>2</w:t>
      </w:r>
      <w:r w:rsidR="00D237A6">
        <w:rPr>
          <w:noProof/>
          <w:sz w:val="24"/>
          <w:lang w:val="en-US" w:eastAsia="bg-BG"/>
        </w:rPr>
        <w:t xml:space="preserve"> </w:t>
      </w:r>
      <w:r w:rsidR="00D237A6">
        <w:rPr>
          <w:noProof/>
          <w:sz w:val="24"/>
          <w:lang w:eastAsia="bg-BG"/>
        </w:rPr>
        <w:t>и</w:t>
      </w:r>
      <w:r w:rsidR="0021660E">
        <w:rPr>
          <w:noProof/>
          <w:sz w:val="24"/>
          <w:lang w:eastAsia="bg-BG"/>
        </w:rPr>
        <w:t xml:space="preserve"> </w:t>
      </w:r>
      <w:r w:rsidR="0021660E" w:rsidRPr="00D237A6">
        <w:rPr>
          <w:i/>
          <w:noProof/>
          <w:sz w:val="24"/>
          <w:lang w:val="en-US" w:eastAsia="bg-BG"/>
        </w:rPr>
        <w:t>n</w:t>
      </w:r>
      <w:r w:rsidR="0021660E">
        <w:rPr>
          <w:noProof/>
          <w:sz w:val="24"/>
          <w:vertAlign w:val="subscript"/>
          <w:lang w:eastAsia="bg-BG"/>
        </w:rPr>
        <w:t>2</w:t>
      </w:r>
      <w:r w:rsidR="0021660E" w:rsidRPr="00D237A6">
        <w:rPr>
          <w:noProof/>
          <w:sz w:val="24"/>
          <w:lang w:eastAsia="bg-BG"/>
        </w:rPr>
        <w:t xml:space="preserve"> </w:t>
      </w:r>
      <w:r w:rsidR="0021660E">
        <w:rPr>
          <w:noProof/>
          <w:sz w:val="24"/>
          <w:lang w:eastAsia="bg-BG"/>
        </w:rPr>
        <w:t xml:space="preserve">за втората извадка. Някои данни се задават просто като пропорции или проценти, вместо действителен брой успехи. От </w:t>
      </w:r>
      <w:r w:rsidR="00ED6655" w:rsidRPr="00ED6655">
        <w:rPr>
          <w:noProof/>
          <w:position w:val="-10"/>
          <w:sz w:val="24"/>
          <w:lang w:eastAsia="bg-BG"/>
        </w:rPr>
        <w:object w:dxaOrig="1040" w:dyaOrig="340">
          <v:shape id="_x0000_i1040" type="#_x0000_t75" style="width:51.85pt;height:17.3pt" o:ole="">
            <v:imagedata r:id="rId84" o:title=""/>
          </v:shape>
          <o:OLEObject Type="Embed" ProgID="Equation.3" ShapeID="_x0000_i1040" DrawAspect="Content" ObjectID="_1536670839" r:id="rId85"/>
        </w:object>
      </w:r>
      <w:r w:rsidR="00ED6655">
        <w:rPr>
          <w:noProof/>
          <w:sz w:val="24"/>
          <w:lang w:eastAsia="bg-BG"/>
        </w:rPr>
        <w:t xml:space="preserve">може да се намери броя на успехите </w:t>
      </w:r>
      <w:r w:rsidR="0058266D" w:rsidRPr="00ED6655">
        <w:rPr>
          <w:noProof/>
          <w:position w:val="-10"/>
          <w:sz w:val="24"/>
          <w:lang w:eastAsia="bg-BG"/>
        </w:rPr>
        <w:object w:dxaOrig="1040" w:dyaOrig="340">
          <v:shape id="_x0000_i1041" type="#_x0000_t75" style="width:51.85pt;height:17.3pt" o:ole="">
            <v:imagedata r:id="rId86" o:title=""/>
          </v:shape>
          <o:OLEObject Type="Embed" ProgID="Equation.3" ShapeID="_x0000_i1041" DrawAspect="Content" ObjectID="_1536670840" r:id="rId87"/>
        </w:object>
      </w:r>
      <w:r w:rsidR="001248B9">
        <w:rPr>
          <w:noProof/>
          <w:sz w:val="24"/>
          <w:lang w:val="en-US" w:eastAsia="bg-BG"/>
        </w:rPr>
        <w:t xml:space="preserve">. </w:t>
      </w:r>
      <w:r w:rsidR="001248B9">
        <w:rPr>
          <w:noProof/>
          <w:sz w:val="24"/>
          <w:lang w:eastAsia="bg-BG"/>
        </w:rPr>
        <w:t>Аналогично и за втората извадка.</w:t>
      </w:r>
    </w:p>
    <w:p w:rsidR="00697AD3" w:rsidRDefault="00697AD3" w:rsidP="00801247">
      <w:pPr>
        <w:pStyle w:val="ListParagraph"/>
        <w:spacing w:after="0" w:line="240" w:lineRule="auto"/>
        <w:ind w:left="0" w:firstLine="567"/>
        <w:jc w:val="both"/>
        <w:rPr>
          <w:b/>
          <w:sz w:val="24"/>
          <w:lang w:val="en-US"/>
        </w:rPr>
      </w:pPr>
    </w:p>
    <w:p w:rsidR="005976F5" w:rsidRDefault="005976F5" w:rsidP="00801247">
      <w:pPr>
        <w:pStyle w:val="ListParagraph"/>
        <w:spacing w:after="0" w:line="240" w:lineRule="auto"/>
        <w:ind w:left="0" w:firstLine="567"/>
        <w:jc w:val="both"/>
        <w:rPr>
          <w:sz w:val="24"/>
        </w:rPr>
      </w:pPr>
      <w:r w:rsidRPr="005976F5">
        <w:rPr>
          <w:sz w:val="24"/>
        </w:rPr>
        <w:t xml:space="preserve">Процедурата </w:t>
      </w:r>
      <w:r>
        <w:rPr>
          <w:sz w:val="24"/>
        </w:rPr>
        <w:t>по проверка на хипотеза за две пропорции:</w:t>
      </w:r>
    </w:p>
    <w:p w:rsidR="005976F5" w:rsidRPr="00500CDF" w:rsidRDefault="005976F5" w:rsidP="005976F5">
      <w:pPr>
        <w:pStyle w:val="ListParagraph"/>
        <w:numPr>
          <w:ilvl w:val="0"/>
          <w:numId w:val="51"/>
        </w:numPr>
        <w:spacing w:after="0" w:line="240" w:lineRule="auto"/>
        <w:jc w:val="both"/>
        <w:rPr>
          <w:sz w:val="24"/>
        </w:rPr>
      </w:pPr>
      <w:r>
        <w:rPr>
          <w:sz w:val="24"/>
        </w:rPr>
        <w:t xml:space="preserve">За двете извадки </w:t>
      </w:r>
      <w:r w:rsidR="00500CDF">
        <w:rPr>
          <w:sz w:val="24"/>
        </w:rPr>
        <w:t xml:space="preserve">трябва да се знаят обемите </w:t>
      </w:r>
      <w:r w:rsidR="00500CDF" w:rsidRPr="00500CDF">
        <w:rPr>
          <w:i/>
          <w:sz w:val="24"/>
          <w:lang w:val="en-US"/>
        </w:rPr>
        <w:t>n</w:t>
      </w:r>
      <w:r w:rsidR="00500CDF">
        <w:rPr>
          <w:sz w:val="24"/>
        </w:rPr>
        <w:t xml:space="preserve"> и броят на успехите</w:t>
      </w:r>
      <w:r w:rsidR="00500CDF">
        <w:rPr>
          <w:sz w:val="24"/>
          <w:lang w:val="en-US"/>
        </w:rPr>
        <w:t xml:space="preserve"> </w:t>
      </w:r>
      <w:r w:rsidR="00500CDF" w:rsidRPr="00500CDF">
        <w:rPr>
          <w:i/>
          <w:sz w:val="24"/>
          <w:lang w:val="en-US"/>
        </w:rPr>
        <w:t>x</w:t>
      </w:r>
      <w:r w:rsidR="00500CDF">
        <w:rPr>
          <w:sz w:val="24"/>
          <w:lang w:val="en-US"/>
        </w:rPr>
        <w:t>.</w:t>
      </w:r>
    </w:p>
    <w:p w:rsidR="00500CDF" w:rsidRPr="00500CDF" w:rsidRDefault="00500CDF" w:rsidP="005976F5">
      <w:pPr>
        <w:pStyle w:val="ListParagraph"/>
        <w:numPr>
          <w:ilvl w:val="0"/>
          <w:numId w:val="51"/>
        </w:numPr>
        <w:spacing w:after="0" w:line="240" w:lineRule="auto"/>
        <w:jc w:val="both"/>
        <w:rPr>
          <w:b/>
          <w:sz w:val="24"/>
        </w:rPr>
      </w:pPr>
      <w:r>
        <w:rPr>
          <w:sz w:val="24"/>
        </w:rPr>
        <w:t xml:space="preserve">От менюто се избира </w:t>
      </w:r>
      <w:r w:rsidRPr="00500CDF">
        <w:rPr>
          <w:b/>
          <w:color w:val="0070C0"/>
          <w:sz w:val="24"/>
          <w:lang w:val="en-US"/>
        </w:rPr>
        <w:t>Analysis/Hypothesis Testing</w:t>
      </w:r>
      <w:r>
        <w:rPr>
          <w:b/>
          <w:color w:val="0070C0"/>
          <w:sz w:val="24"/>
        </w:rPr>
        <w:t>.</w:t>
      </w:r>
    </w:p>
    <w:p w:rsidR="00500CDF" w:rsidRPr="00E15FB2" w:rsidRDefault="00500CDF" w:rsidP="005976F5">
      <w:pPr>
        <w:pStyle w:val="ListParagraph"/>
        <w:numPr>
          <w:ilvl w:val="0"/>
          <w:numId w:val="51"/>
        </w:numPr>
        <w:spacing w:after="0" w:line="240" w:lineRule="auto"/>
        <w:jc w:val="both"/>
        <w:rPr>
          <w:b/>
          <w:sz w:val="24"/>
        </w:rPr>
      </w:pPr>
      <w:r>
        <w:rPr>
          <w:sz w:val="24"/>
        </w:rPr>
        <w:t>След това се избира</w:t>
      </w:r>
      <w:r w:rsidRPr="00500CDF">
        <w:rPr>
          <w:b/>
          <w:color w:val="0070C0"/>
          <w:sz w:val="24"/>
          <w:lang w:val="en-US"/>
        </w:rPr>
        <w:t xml:space="preserve"> Proportion Two Sampling</w:t>
      </w:r>
      <w:r>
        <w:rPr>
          <w:b/>
          <w:color w:val="0070C0"/>
          <w:sz w:val="24"/>
        </w:rPr>
        <w:t>.</w:t>
      </w:r>
    </w:p>
    <w:p w:rsidR="00E15FB2" w:rsidRPr="00E15FB2" w:rsidRDefault="00E15FB2" w:rsidP="005976F5">
      <w:pPr>
        <w:pStyle w:val="ListParagraph"/>
        <w:numPr>
          <w:ilvl w:val="0"/>
          <w:numId w:val="51"/>
        </w:numPr>
        <w:spacing w:after="0" w:line="240" w:lineRule="auto"/>
        <w:jc w:val="both"/>
        <w:rPr>
          <w:b/>
          <w:sz w:val="24"/>
        </w:rPr>
      </w:pPr>
      <w:r>
        <w:rPr>
          <w:sz w:val="24"/>
        </w:rPr>
        <w:lastRenderedPageBreak/>
        <w:t>В диалоговото поле се въвежда:</w:t>
      </w:r>
    </w:p>
    <w:p w:rsidR="00E15FB2" w:rsidRDefault="00E15FB2" w:rsidP="00E15FB2">
      <w:pPr>
        <w:pStyle w:val="ListParagraph"/>
        <w:numPr>
          <w:ilvl w:val="0"/>
          <w:numId w:val="52"/>
        </w:numPr>
        <w:spacing w:after="0" w:line="240" w:lineRule="auto"/>
        <w:jc w:val="both"/>
        <w:rPr>
          <w:sz w:val="24"/>
        </w:rPr>
      </w:pPr>
      <w:r w:rsidRPr="00E15FB2">
        <w:rPr>
          <w:sz w:val="24"/>
        </w:rPr>
        <w:t xml:space="preserve">В </w:t>
      </w:r>
      <w:r>
        <w:rPr>
          <w:sz w:val="24"/>
        </w:rPr>
        <w:t>„</w:t>
      </w:r>
      <w:r w:rsidRPr="00E15FB2">
        <w:rPr>
          <w:color w:val="0070C0"/>
          <w:sz w:val="24"/>
          <w:lang w:val="en-US"/>
        </w:rPr>
        <w:t>Alternative Hypothesis</w:t>
      </w:r>
      <w:r>
        <w:rPr>
          <w:sz w:val="24"/>
          <w:lang w:val="en-US"/>
        </w:rPr>
        <w:t xml:space="preserve">” </w:t>
      </w:r>
      <w:r>
        <w:rPr>
          <w:sz w:val="24"/>
        </w:rPr>
        <w:t xml:space="preserve">се избира формата, който </w:t>
      </w:r>
      <w:r w:rsidR="003B74F0">
        <w:rPr>
          <w:sz w:val="24"/>
        </w:rPr>
        <w:t>съответства на твърдението</w:t>
      </w:r>
      <w:r w:rsidR="00CC17B6">
        <w:rPr>
          <w:sz w:val="24"/>
        </w:rPr>
        <w:t>;</w:t>
      </w:r>
    </w:p>
    <w:p w:rsidR="00CC17B6" w:rsidRDefault="00CC17B6" w:rsidP="00E15FB2">
      <w:pPr>
        <w:pStyle w:val="ListParagraph"/>
        <w:numPr>
          <w:ilvl w:val="0"/>
          <w:numId w:val="52"/>
        </w:numPr>
        <w:spacing w:after="0" w:line="240" w:lineRule="auto"/>
        <w:jc w:val="both"/>
        <w:rPr>
          <w:sz w:val="24"/>
        </w:rPr>
      </w:pPr>
      <w:r>
        <w:rPr>
          <w:sz w:val="24"/>
        </w:rPr>
        <w:t>Въвежда се нивото на значимост, напр., 0.05 или 0.01;</w:t>
      </w:r>
    </w:p>
    <w:p w:rsidR="00CC17B6" w:rsidRPr="00500CDF" w:rsidRDefault="00CC17B6" w:rsidP="00CC17B6">
      <w:pPr>
        <w:pStyle w:val="ListParagraph"/>
        <w:numPr>
          <w:ilvl w:val="0"/>
          <w:numId w:val="52"/>
        </w:numPr>
        <w:spacing w:after="0" w:line="240" w:lineRule="auto"/>
        <w:jc w:val="both"/>
        <w:rPr>
          <w:sz w:val="24"/>
        </w:rPr>
      </w:pPr>
      <w:r>
        <w:rPr>
          <w:sz w:val="24"/>
        </w:rPr>
        <w:t xml:space="preserve">За всяка извадка се въвежда обема </w:t>
      </w:r>
      <w:r w:rsidRPr="00500CDF">
        <w:rPr>
          <w:i/>
          <w:sz w:val="24"/>
          <w:lang w:val="en-US"/>
        </w:rPr>
        <w:t>n</w:t>
      </w:r>
      <w:r>
        <w:rPr>
          <w:sz w:val="24"/>
        </w:rPr>
        <w:t xml:space="preserve"> и броят на успехите</w:t>
      </w:r>
      <w:r>
        <w:rPr>
          <w:sz w:val="24"/>
          <w:lang w:val="en-US"/>
        </w:rPr>
        <w:t xml:space="preserve"> </w:t>
      </w:r>
      <w:r w:rsidRPr="00500CDF">
        <w:rPr>
          <w:i/>
          <w:sz w:val="24"/>
          <w:lang w:val="en-US"/>
        </w:rPr>
        <w:t>x</w:t>
      </w:r>
      <w:r>
        <w:rPr>
          <w:sz w:val="24"/>
          <w:lang w:val="en-US"/>
        </w:rPr>
        <w:t>.</w:t>
      </w:r>
    </w:p>
    <w:p w:rsidR="00CC17B6" w:rsidRDefault="00CC17B6" w:rsidP="00CC17B6">
      <w:pPr>
        <w:pStyle w:val="ListParagraph"/>
        <w:numPr>
          <w:ilvl w:val="0"/>
          <w:numId w:val="51"/>
        </w:numPr>
        <w:spacing w:after="0" w:line="240" w:lineRule="auto"/>
        <w:jc w:val="both"/>
        <w:rPr>
          <w:sz w:val="24"/>
        </w:rPr>
      </w:pPr>
      <w:r>
        <w:rPr>
          <w:sz w:val="24"/>
        </w:rPr>
        <w:t xml:space="preserve">Натиска се бутон </w:t>
      </w:r>
      <w:r w:rsidRPr="00CC17B6">
        <w:rPr>
          <w:b/>
          <w:color w:val="0070C0"/>
          <w:sz w:val="24"/>
          <w:lang w:val="en-US"/>
        </w:rPr>
        <w:t>Evaluate</w:t>
      </w:r>
      <w:r>
        <w:rPr>
          <w:sz w:val="24"/>
          <w:lang w:val="en-US"/>
        </w:rPr>
        <w:t xml:space="preserve">, </w:t>
      </w:r>
      <w:r w:rsidR="00816BE4">
        <w:rPr>
          <w:sz w:val="24"/>
        </w:rPr>
        <w:t xml:space="preserve">за </w:t>
      </w:r>
      <w:r>
        <w:rPr>
          <w:sz w:val="24"/>
        </w:rPr>
        <w:t>да се получи резултат.</w:t>
      </w:r>
    </w:p>
    <w:p w:rsidR="00CC17B6" w:rsidRPr="00CC17B6" w:rsidRDefault="00CC17B6" w:rsidP="00CC17B6">
      <w:pPr>
        <w:pStyle w:val="ListParagraph"/>
        <w:numPr>
          <w:ilvl w:val="0"/>
          <w:numId w:val="51"/>
        </w:numPr>
        <w:spacing w:after="0" w:line="240" w:lineRule="auto"/>
        <w:jc w:val="both"/>
        <w:rPr>
          <w:sz w:val="24"/>
        </w:rPr>
      </w:pPr>
      <w:r>
        <w:rPr>
          <w:sz w:val="24"/>
        </w:rPr>
        <w:t xml:space="preserve">Натиска се бутон </w:t>
      </w:r>
      <w:r>
        <w:rPr>
          <w:b/>
          <w:color w:val="0070C0"/>
          <w:sz w:val="24"/>
          <w:lang w:val="en-US"/>
        </w:rPr>
        <w:t>Plot</w:t>
      </w:r>
      <w:r>
        <w:rPr>
          <w:sz w:val="24"/>
          <w:lang w:val="en-US"/>
        </w:rPr>
        <w:t xml:space="preserve">, </w:t>
      </w:r>
      <w:r>
        <w:rPr>
          <w:sz w:val="24"/>
        </w:rPr>
        <w:t>за да се получи графика, която показва статистиката на теста и критичните стойности.</w:t>
      </w:r>
    </w:p>
    <w:p w:rsidR="00697AD3" w:rsidRDefault="00697AD3" w:rsidP="00801247">
      <w:pPr>
        <w:pStyle w:val="ListParagraph"/>
        <w:spacing w:after="0" w:line="240" w:lineRule="auto"/>
        <w:ind w:left="0" w:firstLine="567"/>
        <w:jc w:val="both"/>
        <w:rPr>
          <w:b/>
          <w:sz w:val="24"/>
        </w:rPr>
      </w:pPr>
    </w:p>
    <w:p w:rsidR="006A1F6C" w:rsidRDefault="00501A49" w:rsidP="00801247">
      <w:pPr>
        <w:pStyle w:val="ListParagraph"/>
        <w:spacing w:after="0" w:line="240" w:lineRule="auto"/>
        <w:ind w:left="0" w:firstLine="567"/>
        <w:jc w:val="both"/>
        <w:rPr>
          <w:sz w:val="24"/>
        </w:rPr>
      </w:pPr>
      <w:r w:rsidRPr="00501A49">
        <w:rPr>
          <w:i/>
          <w:sz w:val="24"/>
        </w:rPr>
        <w:t>Пример</w:t>
      </w:r>
      <w:r>
        <w:rPr>
          <w:b/>
          <w:sz w:val="24"/>
        </w:rPr>
        <w:t xml:space="preserve">. </w:t>
      </w:r>
      <w:r w:rsidRPr="00501A49">
        <w:rPr>
          <w:sz w:val="24"/>
        </w:rPr>
        <w:t>Таблицата</w:t>
      </w:r>
      <w:r>
        <w:rPr>
          <w:b/>
          <w:sz w:val="24"/>
        </w:rPr>
        <w:t xml:space="preserve"> </w:t>
      </w:r>
      <w:r>
        <w:rPr>
          <w:sz w:val="24"/>
        </w:rPr>
        <w:t xml:space="preserve">показва резултатите от изследване, проведено да определи дали хората </w:t>
      </w:r>
      <w:r w:rsidR="00CA4BFA">
        <w:rPr>
          <w:sz w:val="24"/>
        </w:rPr>
        <w:t xml:space="preserve">са по-склонни да спестяват парите, когато те са в по-едри банкноти. Като се използва ниво на значимост 0.05, да се проври дали </w:t>
      </w:r>
      <w:r w:rsidR="00070354">
        <w:rPr>
          <w:sz w:val="24"/>
        </w:rPr>
        <w:t>твърдението „парите в по-едри банкноти е по-вероятно да се спестят, отколкото същата сума в по дребни банкноти“. Тестът твърди, че пропорцията на хората, които ще похарчат 1 долар, е по-малка от тази, която ще похарчи 4 по 25- центови монети.</w:t>
      </w:r>
    </w:p>
    <w:tbl>
      <w:tblPr>
        <w:tblStyle w:val="TableGrid"/>
        <w:tblW w:w="0" w:type="auto"/>
        <w:tblLook w:val="04A0" w:firstRow="1" w:lastRow="0" w:firstColumn="1" w:lastColumn="0" w:noHBand="0" w:noVBand="1"/>
      </w:tblPr>
      <w:tblGrid>
        <w:gridCol w:w="3346"/>
        <w:gridCol w:w="3347"/>
        <w:gridCol w:w="3347"/>
      </w:tblGrid>
      <w:tr w:rsidR="00070354" w:rsidTr="00070354">
        <w:tc>
          <w:tcPr>
            <w:tcW w:w="3346" w:type="dxa"/>
          </w:tcPr>
          <w:p w:rsidR="00070354" w:rsidRDefault="00070354" w:rsidP="00070354">
            <w:pPr>
              <w:pStyle w:val="ListParagraph"/>
              <w:ind w:left="0"/>
              <w:jc w:val="both"/>
              <w:rPr>
                <w:sz w:val="24"/>
              </w:rPr>
            </w:pPr>
          </w:p>
        </w:tc>
        <w:tc>
          <w:tcPr>
            <w:tcW w:w="3347" w:type="dxa"/>
          </w:tcPr>
          <w:p w:rsidR="00070354" w:rsidRPr="00DC43A2" w:rsidRDefault="00DC43A2" w:rsidP="00DC43A2">
            <w:pPr>
              <w:pStyle w:val="ListParagraph"/>
              <w:ind w:left="0"/>
              <w:jc w:val="center"/>
              <w:rPr>
                <w:b/>
                <w:sz w:val="24"/>
              </w:rPr>
            </w:pPr>
            <w:r w:rsidRPr="00DC43A2">
              <w:rPr>
                <w:b/>
                <w:sz w:val="24"/>
              </w:rPr>
              <w:t>Група 1</w:t>
            </w:r>
          </w:p>
        </w:tc>
        <w:tc>
          <w:tcPr>
            <w:tcW w:w="3347" w:type="dxa"/>
          </w:tcPr>
          <w:p w:rsidR="00070354" w:rsidRPr="00DC43A2" w:rsidRDefault="00DC43A2" w:rsidP="00DC43A2">
            <w:pPr>
              <w:pStyle w:val="ListParagraph"/>
              <w:ind w:left="0"/>
              <w:jc w:val="center"/>
              <w:rPr>
                <w:b/>
                <w:sz w:val="24"/>
              </w:rPr>
            </w:pPr>
            <w:r w:rsidRPr="00DC43A2">
              <w:rPr>
                <w:b/>
                <w:sz w:val="24"/>
              </w:rPr>
              <w:t xml:space="preserve">Група </w:t>
            </w:r>
            <w:r>
              <w:rPr>
                <w:b/>
                <w:sz w:val="24"/>
              </w:rPr>
              <w:t>2</w:t>
            </w:r>
          </w:p>
        </w:tc>
      </w:tr>
      <w:tr w:rsidR="00070354" w:rsidTr="00070354">
        <w:tc>
          <w:tcPr>
            <w:tcW w:w="3346" w:type="dxa"/>
          </w:tcPr>
          <w:p w:rsidR="00070354" w:rsidRDefault="00070354" w:rsidP="00070354">
            <w:pPr>
              <w:pStyle w:val="ListParagraph"/>
              <w:ind w:left="0"/>
              <w:jc w:val="both"/>
              <w:rPr>
                <w:sz w:val="24"/>
              </w:rPr>
            </w:pPr>
          </w:p>
        </w:tc>
        <w:tc>
          <w:tcPr>
            <w:tcW w:w="3347" w:type="dxa"/>
          </w:tcPr>
          <w:p w:rsidR="00070354" w:rsidRPr="00DC43A2" w:rsidRDefault="009B5104" w:rsidP="00DC43A2">
            <w:pPr>
              <w:pStyle w:val="ListParagraph"/>
              <w:ind w:left="0"/>
              <w:jc w:val="center"/>
              <w:rPr>
                <w:b/>
                <w:sz w:val="24"/>
              </w:rPr>
            </w:pPr>
            <w:r>
              <w:rPr>
                <w:b/>
                <w:sz w:val="24"/>
              </w:rPr>
              <w:t>Субекти с 1 долар</w:t>
            </w:r>
          </w:p>
        </w:tc>
        <w:tc>
          <w:tcPr>
            <w:tcW w:w="3347" w:type="dxa"/>
          </w:tcPr>
          <w:p w:rsidR="00070354" w:rsidRPr="00DC43A2" w:rsidRDefault="009B5104" w:rsidP="00DC43A2">
            <w:pPr>
              <w:pStyle w:val="ListParagraph"/>
              <w:ind w:left="0"/>
              <w:jc w:val="center"/>
              <w:rPr>
                <w:b/>
                <w:sz w:val="24"/>
              </w:rPr>
            </w:pPr>
            <w:r>
              <w:rPr>
                <w:b/>
                <w:sz w:val="24"/>
              </w:rPr>
              <w:t xml:space="preserve">Субекти с </w:t>
            </w:r>
            <w:r w:rsidRPr="009B5104">
              <w:rPr>
                <w:b/>
                <w:sz w:val="24"/>
              </w:rPr>
              <w:t>4 по 25- центови монети</w:t>
            </w:r>
          </w:p>
        </w:tc>
      </w:tr>
      <w:tr w:rsidR="00070354" w:rsidTr="00070354">
        <w:tc>
          <w:tcPr>
            <w:tcW w:w="3346" w:type="dxa"/>
          </w:tcPr>
          <w:p w:rsidR="00070354" w:rsidRDefault="00DC43A2" w:rsidP="00070354">
            <w:pPr>
              <w:pStyle w:val="ListParagraph"/>
              <w:ind w:left="0"/>
              <w:jc w:val="both"/>
              <w:rPr>
                <w:sz w:val="24"/>
              </w:rPr>
            </w:pPr>
            <w:r>
              <w:rPr>
                <w:sz w:val="24"/>
              </w:rPr>
              <w:t>Похарчване на парите</w:t>
            </w:r>
          </w:p>
        </w:tc>
        <w:tc>
          <w:tcPr>
            <w:tcW w:w="3347" w:type="dxa"/>
          </w:tcPr>
          <w:p w:rsidR="00070354" w:rsidRPr="009B5104" w:rsidRDefault="009B5104" w:rsidP="00DC43A2">
            <w:pPr>
              <w:pStyle w:val="ListParagraph"/>
              <w:ind w:left="0"/>
              <w:jc w:val="center"/>
              <w:rPr>
                <w:sz w:val="24"/>
                <w:lang w:val="en-US"/>
              </w:rPr>
            </w:pPr>
            <w:r w:rsidRPr="009B5104">
              <w:rPr>
                <w:i/>
                <w:sz w:val="24"/>
                <w:lang w:val="en-US"/>
              </w:rPr>
              <w:t>x</w:t>
            </w:r>
            <w:r>
              <w:rPr>
                <w:sz w:val="24"/>
                <w:vertAlign w:val="subscript"/>
                <w:lang w:val="en-US"/>
              </w:rPr>
              <w:t xml:space="preserve">1 </w:t>
            </w:r>
            <w:r>
              <w:rPr>
                <w:sz w:val="24"/>
                <w:lang w:val="en-US"/>
              </w:rPr>
              <w:t>= 12</w:t>
            </w:r>
          </w:p>
        </w:tc>
        <w:tc>
          <w:tcPr>
            <w:tcW w:w="3347" w:type="dxa"/>
          </w:tcPr>
          <w:p w:rsidR="00070354" w:rsidRDefault="009B5104" w:rsidP="009B5104">
            <w:pPr>
              <w:pStyle w:val="ListParagraph"/>
              <w:ind w:left="0"/>
              <w:jc w:val="center"/>
              <w:rPr>
                <w:sz w:val="24"/>
              </w:rPr>
            </w:pPr>
            <w:r>
              <w:rPr>
                <w:i/>
                <w:sz w:val="24"/>
                <w:lang w:val="en-US"/>
              </w:rPr>
              <w:t>x</w:t>
            </w:r>
            <w:r>
              <w:rPr>
                <w:sz w:val="24"/>
                <w:vertAlign w:val="subscript"/>
                <w:lang w:val="en-US"/>
              </w:rPr>
              <w:t xml:space="preserve">2 </w:t>
            </w:r>
            <w:r>
              <w:rPr>
                <w:sz w:val="24"/>
                <w:lang w:val="en-US"/>
              </w:rPr>
              <w:t>= 27</w:t>
            </w:r>
          </w:p>
        </w:tc>
      </w:tr>
      <w:tr w:rsidR="00070354" w:rsidTr="00070354">
        <w:tc>
          <w:tcPr>
            <w:tcW w:w="3346" w:type="dxa"/>
          </w:tcPr>
          <w:p w:rsidR="00070354" w:rsidRDefault="00DC43A2" w:rsidP="00070354">
            <w:pPr>
              <w:pStyle w:val="ListParagraph"/>
              <w:ind w:left="0"/>
              <w:jc w:val="both"/>
              <w:rPr>
                <w:sz w:val="24"/>
              </w:rPr>
            </w:pPr>
            <w:r>
              <w:rPr>
                <w:sz w:val="24"/>
              </w:rPr>
              <w:t>Брой субекти в групата</w:t>
            </w:r>
          </w:p>
        </w:tc>
        <w:tc>
          <w:tcPr>
            <w:tcW w:w="3347" w:type="dxa"/>
          </w:tcPr>
          <w:p w:rsidR="00070354" w:rsidRPr="009B5104" w:rsidRDefault="009B5104" w:rsidP="00DC43A2">
            <w:pPr>
              <w:pStyle w:val="ListParagraph"/>
              <w:ind w:left="0"/>
              <w:jc w:val="center"/>
              <w:rPr>
                <w:sz w:val="24"/>
                <w:lang w:val="en-US"/>
              </w:rPr>
            </w:pPr>
            <w:r w:rsidRPr="009B5104">
              <w:rPr>
                <w:i/>
                <w:sz w:val="24"/>
                <w:lang w:val="en-US"/>
              </w:rPr>
              <w:t>n</w:t>
            </w:r>
            <w:r>
              <w:rPr>
                <w:sz w:val="24"/>
                <w:vertAlign w:val="subscript"/>
                <w:lang w:val="en-US"/>
              </w:rPr>
              <w:t>1</w:t>
            </w:r>
            <w:r>
              <w:rPr>
                <w:sz w:val="24"/>
                <w:lang w:val="en-US"/>
              </w:rPr>
              <w:t xml:space="preserve"> = 46</w:t>
            </w:r>
          </w:p>
        </w:tc>
        <w:tc>
          <w:tcPr>
            <w:tcW w:w="3347" w:type="dxa"/>
          </w:tcPr>
          <w:p w:rsidR="00070354" w:rsidRDefault="009B5104" w:rsidP="009B5104">
            <w:pPr>
              <w:pStyle w:val="ListParagraph"/>
              <w:ind w:left="0"/>
              <w:jc w:val="center"/>
              <w:rPr>
                <w:sz w:val="24"/>
              </w:rPr>
            </w:pPr>
            <w:r>
              <w:rPr>
                <w:i/>
                <w:sz w:val="24"/>
                <w:lang w:val="en-US"/>
              </w:rPr>
              <w:t>n</w:t>
            </w:r>
            <w:r>
              <w:rPr>
                <w:sz w:val="24"/>
                <w:vertAlign w:val="subscript"/>
                <w:lang w:val="en-US"/>
              </w:rPr>
              <w:t>2</w:t>
            </w:r>
            <w:r>
              <w:rPr>
                <w:sz w:val="24"/>
                <w:lang w:val="en-US"/>
              </w:rPr>
              <w:t xml:space="preserve"> = 43</w:t>
            </w:r>
          </w:p>
        </w:tc>
      </w:tr>
    </w:tbl>
    <w:p w:rsidR="00070354" w:rsidRPr="00501A49" w:rsidRDefault="00070354" w:rsidP="00070354">
      <w:pPr>
        <w:pStyle w:val="ListParagraph"/>
        <w:spacing w:after="0" w:line="240" w:lineRule="auto"/>
        <w:ind w:left="0"/>
        <w:jc w:val="both"/>
        <w:rPr>
          <w:sz w:val="24"/>
        </w:rPr>
      </w:pPr>
    </w:p>
    <w:p w:rsidR="006A1F6C" w:rsidRPr="009B3E00" w:rsidRDefault="009B3E00" w:rsidP="009B3E00">
      <w:pPr>
        <w:ind w:firstLine="720"/>
        <w:rPr>
          <w:b/>
          <w:lang w:val="en-US"/>
        </w:rPr>
      </w:pPr>
      <w:r w:rsidRPr="009B3E00">
        <w:rPr>
          <w:sz w:val="24"/>
        </w:rPr>
        <w:t xml:space="preserve">Твърдението, което трябва да се </w:t>
      </w:r>
      <w:r>
        <w:rPr>
          <w:sz w:val="24"/>
        </w:rPr>
        <w:t xml:space="preserve">провери е </w:t>
      </w:r>
      <w:r w:rsidR="00460A72">
        <w:rPr>
          <w:sz w:val="24"/>
        </w:rPr>
        <w:t xml:space="preserve">дали </w:t>
      </w:r>
      <w:r w:rsidR="00DD6545" w:rsidRPr="00DD6545">
        <w:rPr>
          <w:i/>
          <w:sz w:val="24"/>
          <w:lang w:val="en-US"/>
        </w:rPr>
        <w:t>p</w:t>
      </w:r>
      <w:r w:rsidR="00DD6545">
        <w:rPr>
          <w:sz w:val="24"/>
          <w:vertAlign w:val="subscript"/>
        </w:rPr>
        <w:t>1</w:t>
      </w:r>
      <w:r w:rsidR="00DD6545">
        <w:rPr>
          <w:sz w:val="24"/>
        </w:rPr>
        <w:t xml:space="preserve"> &lt;</w:t>
      </w:r>
      <w:r w:rsidR="00DD6545" w:rsidRPr="00DD6545">
        <w:rPr>
          <w:i/>
          <w:sz w:val="24"/>
          <w:lang w:val="en-US"/>
        </w:rPr>
        <w:t xml:space="preserve"> p</w:t>
      </w:r>
      <w:r w:rsidR="00DD6545">
        <w:rPr>
          <w:sz w:val="24"/>
          <w:vertAlign w:val="subscript"/>
        </w:rPr>
        <w:t>2</w:t>
      </w:r>
      <w:r w:rsidR="00DD6545">
        <w:rPr>
          <w:sz w:val="24"/>
        </w:rPr>
        <w:t>.</w:t>
      </w:r>
      <w:r w:rsidR="00501A49" w:rsidRPr="00501A49">
        <w:rPr>
          <w:lang w:val="en-US"/>
        </w:rPr>
        <w:t xml:space="preserve"> </w:t>
      </w:r>
    </w:p>
    <w:p w:rsidR="009B3E00" w:rsidRDefault="009B3E00" w:rsidP="009B3E00">
      <w:pPr>
        <w:pStyle w:val="ListParagraph"/>
        <w:spacing w:after="0" w:line="240" w:lineRule="auto"/>
        <w:ind w:left="0"/>
        <w:jc w:val="center"/>
        <w:rPr>
          <w:b/>
          <w:sz w:val="24"/>
        </w:rPr>
      </w:pPr>
      <w:r>
        <w:rPr>
          <w:b/>
          <w:noProof/>
          <w:sz w:val="24"/>
          <w:lang w:val="en-US"/>
        </w:rPr>
        <w:drawing>
          <wp:inline distT="0" distB="0" distL="0" distR="0" wp14:anchorId="56556C36" wp14:editId="26252D02">
            <wp:extent cx="4630521" cy="2872468"/>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40353" cy="2878567"/>
                    </a:xfrm>
                    <a:prstGeom prst="rect">
                      <a:avLst/>
                    </a:prstGeom>
                    <a:noFill/>
                    <a:ln>
                      <a:noFill/>
                    </a:ln>
                  </pic:spPr>
                </pic:pic>
              </a:graphicData>
            </a:graphic>
          </wp:inline>
        </w:drawing>
      </w:r>
    </w:p>
    <w:p w:rsidR="00460A72" w:rsidRDefault="00460A72" w:rsidP="009B3E00">
      <w:pPr>
        <w:pStyle w:val="ListParagraph"/>
        <w:spacing w:after="0" w:line="240" w:lineRule="auto"/>
        <w:ind w:left="0"/>
        <w:jc w:val="center"/>
        <w:rPr>
          <w:b/>
          <w:sz w:val="24"/>
        </w:rPr>
      </w:pPr>
    </w:p>
    <w:p w:rsidR="00D91B0F" w:rsidRDefault="00D91B0F" w:rsidP="00D91B0F">
      <w:pPr>
        <w:pStyle w:val="ListParagraph"/>
        <w:spacing w:after="0" w:line="240" w:lineRule="auto"/>
        <w:ind w:left="0"/>
        <w:jc w:val="both"/>
        <w:rPr>
          <w:sz w:val="24"/>
        </w:rPr>
      </w:pPr>
      <w:r w:rsidRPr="00D91B0F">
        <w:rPr>
          <w:sz w:val="24"/>
        </w:rPr>
        <w:tab/>
        <w:t xml:space="preserve">Трябва да се </w:t>
      </w:r>
      <w:r>
        <w:rPr>
          <w:sz w:val="24"/>
        </w:rPr>
        <w:t>отбележи, че резултатът също включва и 90%-ен доверителен интервал на разликата между пропорциите (</w:t>
      </w:r>
      <w:r w:rsidRPr="00D91B0F">
        <w:rPr>
          <w:i/>
          <w:sz w:val="24"/>
          <w:lang w:val="en-US"/>
        </w:rPr>
        <w:t>p</w:t>
      </w:r>
      <w:r>
        <w:rPr>
          <w:sz w:val="24"/>
          <w:vertAlign w:val="subscript"/>
          <w:lang w:val="en-US"/>
        </w:rPr>
        <w:t>1</w:t>
      </w:r>
      <w:r>
        <w:rPr>
          <w:sz w:val="24"/>
          <w:lang w:val="en-US"/>
        </w:rPr>
        <w:t xml:space="preserve"> – </w:t>
      </w:r>
      <w:r w:rsidRPr="00D91B0F">
        <w:rPr>
          <w:i/>
          <w:sz w:val="24"/>
          <w:lang w:val="en-US"/>
        </w:rPr>
        <w:t>p</w:t>
      </w:r>
      <w:r>
        <w:rPr>
          <w:sz w:val="24"/>
          <w:vertAlign w:val="subscript"/>
          <w:lang w:val="en-US"/>
        </w:rPr>
        <w:t>2</w:t>
      </w:r>
      <w:r>
        <w:rPr>
          <w:sz w:val="24"/>
          <w:lang w:val="en-US"/>
        </w:rPr>
        <w:t xml:space="preserve">). </w:t>
      </w:r>
      <w:r>
        <w:rPr>
          <w:sz w:val="24"/>
        </w:rPr>
        <w:t xml:space="preserve">Този доверителен интервал не включва 0, което е доказателство, че </w:t>
      </w:r>
      <w:r w:rsidRPr="00D91B0F">
        <w:rPr>
          <w:i/>
          <w:sz w:val="24"/>
          <w:lang w:val="en-US"/>
        </w:rPr>
        <w:t>p</w:t>
      </w:r>
      <w:r>
        <w:rPr>
          <w:sz w:val="24"/>
          <w:vertAlign w:val="subscript"/>
          <w:lang w:val="en-US"/>
        </w:rPr>
        <w:t>1</w:t>
      </w:r>
      <w:r>
        <w:rPr>
          <w:sz w:val="24"/>
          <w:lang w:val="en-US"/>
        </w:rPr>
        <w:t xml:space="preserve"> </w:t>
      </w:r>
      <w:r>
        <w:rPr>
          <w:sz w:val="24"/>
        </w:rPr>
        <w:t>и</w:t>
      </w:r>
      <w:r>
        <w:rPr>
          <w:sz w:val="24"/>
          <w:lang w:val="en-US"/>
        </w:rPr>
        <w:t xml:space="preserve"> </w:t>
      </w:r>
      <w:r w:rsidRPr="00D91B0F">
        <w:rPr>
          <w:i/>
          <w:sz w:val="24"/>
          <w:lang w:val="en-US"/>
        </w:rPr>
        <w:t>p</w:t>
      </w:r>
      <w:r>
        <w:rPr>
          <w:sz w:val="24"/>
          <w:vertAlign w:val="subscript"/>
          <w:lang w:val="en-US"/>
        </w:rPr>
        <w:t>2</w:t>
      </w:r>
      <w:r>
        <w:rPr>
          <w:sz w:val="24"/>
          <w:vertAlign w:val="subscript"/>
        </w:rPr>
        <w:t xml:space="preserve"> </w:t>
      </w:r>
      <w:r>
        <w:rPr>
          <w:sz w:val="24"/>
        </w:rPr>
        <w:t>имат различни стойности.</w:t>
      </w:r>
    </w:p>
    <w:p w:rsidR="00D91B0F" w:rsidRDefault="00D91B0F" w:rsidP="00D91B0F">
      <w:pPr>
        <w:pStyle w:val="ListParagraph"/>
        <w:spacing w:after="0" w:line="240" w:lineRule="auto"/>
        <w:ind w:left="0"/>
        <w:jc w:val="both"/>
        <w:rPr>
          <w:sz w:val="24"/>
        </w:rPr>
      </w:pPr>
      <w:r>
        <w:rPr>
          <w:sz w:val="24"/>
        </w:rPr>
        <w:tab/>
      </w:r>
    </w:p>
    <w:p w:rsidR="00D91B0F" w:rsidRPr="00D91B0F" w:rsidRDefault="00D91B0F" w:rsidP="00D91B0F">
      <w:pPr>
        <w:pStyle w:val="ListParagraph"/>
        <w:spacing w:after="0" w:line="240" w:lineRule="auto"/>
        <w:ind w:left="0"/>
        <w:jc w:val="both"/>
        <w:rPr>
          <w:sz w:val="24"/>
        </w:rPr>
      </w:pPr>
      <w:r>
        <w:rPr>
          <w:sz w:val="24"/>
        </w:rPr>
        <w:tab/>
      </w:r>
      <w:r>
        <w:rPr>
          <w:noProof/>
          <w:sz w:val="24"/>
          <w:lang w:val="en-US" w:eastAsia="bg-BG"/>
        </w:rPr>
        <w:t>Statdisk</w:t>
      </w:r>
      <w:r>
        <w:rPr>
          <w:noProof/>
          <w:sz w:val="24"/>
          <w:lang w:eastAsia="bg-BG"/>
        </w:rPr>
        <w:t xml:space="preserve"> също може да оцени </w:t>
      </w:r>
      <w:r>
        <w:rPr>
          <w:sz w:val="24"/>
        </w:rPr>
        <w:t>доверителния интервал разликата между пропорциите, като се използва следната процедура.</w:t>
      </w:r>
    </w:p>
    <w:p w:rsidR="00460A72" w:rsidRDefault="00460A72" w:rsidP="00460A72">
      <w:pPr>
        <w:pStyle w:val="ListParagraph"/>
        <w:spacing w:after="0" w:line="240" w:lineRule="auto"/>
        <w:ind w:left="0"/>
        <w:jc w:val="both"/>
        <w:rPr>
          <w:b/>
          <w:sz w:val="24"/>
        </w:rPr>
      </w:pPr>
    </w:p>
    <w:p w:rsidR="00816BE4" w:rsidRPr="00816BE4" w:rsidRDefault="00816BE4" w:rsidP="003873A2">
      <w:pPr>
        <w:pStyle w:val="ListParagraph"/>
        <w:numPr>
          <w:ilvl w:val="0"/>
          <w:numId w:val="53"/>
        </w:numPr>
        <w:spacing w:after="0" w:line="240" w:lineRule="auto"/>
        <w:jc w:val="both"/>
        <w:rPr>
          <w:sz w:val="24"/>
        </w:rPr>
      </w:pPr>
      <w:r w:rsidRPr="00816BE4">
        <w:rPr>
          <w:sz w:val="24"/>
        </w:rPr>
        <w:t xml:space="preserve">За </w:t>
      </w:r>
      <w:r>
        <w:rPr>
          <w:sz w:val="24"/>
        </w:rPr>
        <w:t>всяка извадка трябва да се зна</w:t>
      </w:r>
      <w:r w:rsidR="00F632FA">
        <w:rPr>
          <w:sz w:val="24"/>
        </w:rPr>
        <w:t>е</w:t>
      </w:r>
      <w:r>
        <w:rPr>
          <w:sz w:val="24"/>
        </w:rPr>
        <w:t xml:space="preserve"> обем</w:t>
      </w:r>
      <w:r w:rsidR="00F632FA">
        <w:rPr>
          <w:sz w:val="24"/>
        </w:rPr>
        <w:t>ът</w:t>
      </w:r>
      <w:r>
        <w:rPr>
          <w:sz w:val="24"/>
        </w:rPr>
        <w:t xml:space="preserve"> </w:t>
      </w:r>
      <w:r w:rsidRPr="00500CDF">
        <w:rPr>
          <w:i/>
          <w:sz w:val="24"/>
          <w:lang w:val="en-US"/>
        </w:rPr>
        <w:t>n</w:t>
      </w:r>
      <w:r>
        <w:rPr>
          <w:sz w:val="24"/>
        </w:rPr>
        <w:t xml:space="preserve"> и броят на успехите</w:t>
      </w:r>
      <w:r>
        <w:rPr>
          <w:sz w:val="24"/>
          <w:lang w:val="en-US"/>
        </w:rPr>
        <w:t xml:space="preserve"> </w:t>
      </w:r>
      <w:r w:rsidRPr="00500CDF">
        <w:rPr>
          <w:i/>
          <w:sz w:val="24"/>
          <w:lang w:val="en-US"/>
        </w:rPr>
        <w:t>x</w:t>
      </w:r>
      <w:r>
        <w:rPr>
          <w:sz w:val="24"/>
          <w:lang w:val="en-US"/>
        </w:rPr>
        <w:t>.</w:t>
      </w:r>
    </w:p>
    <w:p w:rsidR="00816BE4" w:rsidRPr="00500CDF" w:rsidRDefault="00816BE4" w:rsidP="003873A2">
      <w:pPr>
        <w:pStyle w:val="ListParagraph"/>
        <w:numPr>
          <w:ilvl w:val="0"/>
          <w:numId w:val="53"/>
        </w:numPr>
        <w:spacing w:after="0" w:line="240" w:lineRule="auto"/>
        <w:jc w:val="both"/>
        <w:rPr>
          <w:b/>
          <w:sz w:val="24"/>
        </w:rPr>
      </w:pPr>
      <w:r>
        <w:rPr>
          <w:sz w:val="24"/>
        </w:rPr>
        <w:t xml:space="preserve">От менюто се избира </w:t>
      </w:r>
      <w:r w:rsidRPr="00500CDF">
        <w:rPr>
          <w:b/>
          <w:color w:val="0070C0"/>
          <w:sz w:val="24"/>
          <w:lang w:val="en-US"/>
        </w:rPr>
        <w:t>Analysis/</w:t>
      </w:r>
      <w:r>
        <w:rPr>
          <w:b/>
          <w:color w:val="0070C0"/>
          <w:sz w:val="24"/>
          <w:lang w:val="en-US"/>
        </w:rPr>
        <w:t>Confidence Intervals</w:t>
      </w:r>
      <w:r>
        <w:rPr>
          <w:b/>
          <w:color w:val="0070C0"/>
          <w:sz w:val="24"/>
        </w:rPr>
        <w:t>.</w:t>
      </w:r>
    </w:p>
    <w:p w:rsidR="00816BE4" w:rsidRPr="00E15FB2" w:rsidRDefault="00816BE4" w:rsidP="003873A2">
      <w:pPr>
        <w:pStyle w:val="ListParagraph"/>
        <w:numPr>
          <w:ilvl w:val="0"/>
          <w:numId w:val="53"/>
        </w:numPr>
        <w:spacing w:after="0" w:line="240" w:lineRule="auto"/>
        <w:jc w:val="both"/>
        <w:rPr>
          <w:b/>
          <w:sz w:val="24"/>
        </w:rPr>
      </w:pPr>
      <w:r>
        <w:rPr>
          <w:sz w:val="24"/>
        </w:rPr>
        <w:t>След това се избира</w:t>
      </w:r>
      <w:r w:rsidRPr="00500CDF">
        <w:rPr>
          <w:b/>
          <w:color w:val="0070C0"/>
          <w:sz w:val="24"/>
          <w:lang w:val="en-US"/>
        </w:rPr>
        <w:t xml:space="preserve"> Proportion Two Sampling</w:t>
      </w:r>
      <w:r>
        <w:rPr>
          <w:b/>
          <w:color w:val="0070C0"/>
          <w:sz w:val="24"/>
        </w:rPr>
        <w:t>.</w:t>
      </w:r>
    </w:p>
    <w:p w:rsidR="00816BE4" w:rsidRPr="00E15FB2" w:rsidRDefault="00816BE4" w:rsidP="003873A2">
      <w:pPr>
        <w:pStyle w:val="ListParagraph"/>
        <w:numPr>
          <w:ilvl w:val="0"/>
          <w:numId w:val="53"/>
        </w:numPr>
        <w:spacing w:after="0" w:line="240" w:lineRule="auto"/>
        <w:jc w:val="both"/>
        <w:rPr>
          <w:b/>
          <w:sz w:val="24"/>
        </w:rPr>
      </w:pPr>
      <w:r>
        <w:rPr>
          <w:sz w:val="24"/>
        </w:rPr>
        <w:lastRenderedPageBreak/>
        <w:t>В диалоговото поле се въвежда:</w:t>
      </w:r>
    </w:p>
    <w:p w:rsidR="00816BE4" w:rsidRDefault="00816BE4" w:rsidP="00816BE4">
      <w:pPr>
        <w:pStyle w:val="ListParagraph"/>
        <w:numPr>
          <w:ilvl w:val="0"/>
          <w:numId w:val="52"/>
        </w:numPr>
        <w:spacing w:after="0" w:line="240" w:lineRule="auto"/>
        <w:jc w:val="both"/>
        <w:rPr>
          <w:sz w:val="24"/>
        </w:rPr>
      </w:pPr>
      <w:r>
        <w:rPr>
          <w:sz w:val="24"/>
        </w:rPr>
        <w:t>Въвежда се нивото на значимост, напр., 0.05 или 0.01;</w:t>
      </w:r>
    </w:p>
    <w:p w:rsidR="00816BE4" w:rsidRPr="00500CDF" w:rsidRDefault="00816BE4" w:rsidP="00816BE4">
      <w:pPr>
        <w:pStyle w:val="ListParagraph"/>
        <w:numPr>
          <w:ilvl w:val="0"/>
          <w:numId w:val="52"/>
        </w:numPr>
        <w:spacing w:after="0" w:line="240" w:lineRule="auto"/>
        <w:jc w:val="both"/>
        <w:rPr>
          <w:sz w:val="24"/>
        </w:rPr>
      </w:pPr>
      <w:r>
        <w:rPr>
          <w:sz w:val="24"/>
        </w:rPr>
        <w:t xml:space="preserve">За всяка извадка се въвежда обема </w:t>
      </w:r>
      <w:r w:rsidRPr="00500CDF">
        <w:rPr>
          <w:i/>
          <w:sz w:val="24"/>
          <w:lang w:val="en-US"/>
        </w:rPr>
        <w:t>n</w:t>
      </w:r>
      <w:r>
        <w:rPr>
          <w:sz w:val="24"/>
        </w:rPr>
        <w:t xml:space="preserve"> и броят на успехите</w:t>
      </w:r>
      <w:r>
        <w:rPr>
          <w:sz w:val="24"/>
          <w:lang w:val="en-US"/>
        </w:rPr>
        <w:t xml:space="preserve"> </w:t>
      </w:r>
      <w:r w:rsidRPr="00500CDF">
        <w:rPr>
          <w:i/>
          <w:sz w:val="24"/>
          <w:lang w:val="en-US"/>
        </w:rPr>
        <w:t>x</w:t>
      </w:r>
      <w:r>
        <w:rPr>
          <w:sz w:val="24"/>
          <w:lang w:val="en-US"/>
        </w:rPr>
        <w:t>.</w:t>
      </w:r>
    </w:p>
    <w:p w:rsidR="00816BE4" w:rsidRDefault="00816BE4" w:rsidP="003873A2">
      <w:pPr>
        <w:pStyle w:val="ListParagraph"/>
        <w:numPr>
          <w:ilvl w:val="0"/>
          <w:numId w:val="53"/>
        </w:numPr>
        <w:spacing w:after="0" w:line="240" w:lineRule="auto"/>
        <w:jc w:val="both"/>
        <w:rPr>
          <w:sz w:val="24"/>
        </w:rPr>
      </w:pPr>
      <w:r>
        <w:rPr>
          <w:sz w:val="24"/>
        </w:rPr>
        <w:t xml:space="preserve">Натиска се бутон </w:t>
      </w:r>
      <w:r w:rsidRPr="00CC17B6">
        <w:rPr>
          <w:b/>
          <w:color w:val="0070C0"/>
          <w:sz w:val="24"/>
          <w:lang w:val="en-US"/>
        </w:rPr>
        <w:t>Evaluate</w:t>
      </w:r>
      <w:r>
        <w:rPr>
          <w:sz w:val="24"/>
          <w:lang w:val="en-US"/>
        </w:rPr>
        <w:t xml:space="preserve">, </w:t>
      </w:r>
      <w:r>
        <w:rPr>
          <w:sz w:val="24"/>
        </w:rPr>
        <w:t>за да се получи резултат.</w:t>
      </w:r>
    </w:p>
    <w:p w:rsidR="00816BE4" w:rsidRPr="00500CDF" w:rsidRDefault="00816BE4" w:rsidP="00816BE4">
      <w:pPr>
        <w:pStyle w:val="ListParagraph"/>
        <w:spacing w:after="0" w:line="240" w:lineRule="auto"/>
        <w:jc w:val="both"/>
        <w:rPr>
          <w:sz w:val="24"/>
        </w:rPr>
      </w:pPr>
    </w:p>
    <w:p w:rsidR="0030363F" w:rsidRDefault="0030363F" w:rsidP="00F632FA">
      <w:pPr>
        <w:pStyle w:val="ListParagraph"/>
        <w:spacing w:after="0" w:line="240" w:lineRule="auto"/>
        <w:ind w:left="0" w:firstLine="567"/>
        <w:jc w:val="both"/>
        <w:rPr>
          <w:sz w:val="24"/>
        </w:rPr>
      </w:pPr>
      <w:r>
        <w:rPr>
          <w:sz w:val="24"/>
        </w:rPr>
        <w:t xml:space="preserve">По-долу е дадено как </w:t>
      </w:r>
      <w:r>
        <w:rPr>
          <w:noProof/>
          <w:sz w:val="24"/>
          <w:lang w:val="en-US" w:eastAsia="bg-BG"/>
        </w:rPr>
        <w:t>Statdisk</w:t>
      </w:r>
      <w:r>
        <w:rPr>
          <w:noProof/>
          <w:sz w:val="24"/>
          <w:lang w:eastAsia="bg-BG"/>
        </w:rPr>
        <w:t xml:space="preserve"> </w:t>
      </w:r>
      <w:r>
        <w:rPr>
          <w:sz w:val="24"/>
        </w:rPr>
        <w:t xml:space="preserve">показва съответния резултат за примера за похарчване/спестяване от предишния пример. Избрано е ниво на сигурност 0.90, така че доверителния интервал съответства на едностранен тест на хипотеза с ниво на значимост 0.05. трябва да се отбележи, че доверителният интервал не включва 0, което </w:t>
      </w:r>
      <w:r w:rsidR="00C62014">
        <w:rPr>
          <w:sz w:val="24"/>
        </w:rPr>
        <w:t>предполага</w:t>
      </w:r>
      <w:r>
        <w:rPr>
          <w:sz w:val="24"/>
        </w:rPr>
        <w:t xml:space="preserve">, че </w:t>
      </w:r>
      <w:r w:rsidR="00C62014">
        <w:rPr>
          <w:sz w:val="24"/>
        </w:rPr>
        <w:t>има</w:t>
      </w:r>
      <w:r>
        <w:rPr>
          <w:sz w:val="24"/>
        </w:rPr>
        <w:t xml:space="preserve"> </w:t>
      </w:r>
      <w:r w:rsidR="00C62014">
        <w:rPr>
          <w:sz w:val="24"/>
        </w:rPr>
        <w:t>значителна разлика межд</w:t>
      </w:r>
      <w:r w:rsidR="002B4231">
        <w:rPr>
          <w:sz w:val="24"/>
        </w:rPr>
        <w:t>у двете</w:t>
      </w:r>
      <w:r w:rsidR="00B053B9">
        <w:rPr>
          <w:sz w:val="24"/>
        </w:rPr>
        <w:t xml:space="preserve"> пропорции</w:t>
      </w:r>
      <w:r>
        <w:rPr>
          <w:sz w:val="24"/>
        </w:rPr>
        <w:t>.</w:t>
      </w:r>
    </w:p>
    <w:p w:rsidR="00816BE4" w:rsidRPr="0030363F" w:rsidRDefault="00816BE4" w:rsidP="0030363F">
      <w:pPr>
        <w:pStyle w:val="ListParagraph"/>
        <w:spacing w:after="0" w:line="240" w:lineRule="auto"/>
        <w:ind w:left="0" w:firstLine="567"/>
        <w:jc w:val="both"/>
        <w:rPr>
          <w:sz w:val="24"/>
        </w:rPr>
      </w:pPr>
    </w:p>
    <w:p w:rsidR="0030363F" w:rsidRPr="00816BE4" w:rsidRDefault="0030363F" w:rsidP="00816BE4">
      <w:pPr>
        <w:pStyle w:val="ListParagraph"/>
        <w:spacing w:after="0" w:line="240" w:lineRule="auto"/>
        <w:jc w:val="both"/>
        <w:rPr>
          <w:sz w:val="24"/>
        </w:rPr>
      </w:pPr>
    </w:p>
    <w:p w:rsidR="006039CA" w:rsidRDefault="00EE0B42" w:rsidP="00EE0B42">
      <w:pPr>
        <w:pStyle w:val="ListParagraph"/>
        <w:spacing w:after="0" w:line="240" w:lineRule="auto"/>
        <w:ind w:left="0"/>
        <w:jc w:val="center"/>
        <w:rPr>
          <w:b/>
          <w:sz w:val="24"/>
        </w:rPr>
      </w:pPr>
      <w:r w:rsidRPr="00EE0B42">
        <w:rPr>
          <w:b/>
          <w:noProof/>
          <w:sz w:val="24"/>
          <w:lang w:val="en-US"/>
        </w:rPr>
        <w:drawing>
          <wp:inline distT="0" distB="0" distL="0" distR="0" wp14:anchorId="7B3C73F3" wp14:editId="59392364">
            <wp:extent cx="4766567" cy="2677363"/>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9275" cy="2678884"/>
                    </a:xfrm>
                    <a:prstGeom prst="rect">
                      <a:avLst/>
                    </a:prstGeom>
                    <a:noFill/>
                    <a:ln>
                      <a:noFill/>
                    </a:ln>
                  </pic:spPr>
                </pic:pic>
              </a:graphicData>
            </a:graphic>
          </wp:inline>
        </w:drawing>
      </w:r>
    </w:p>
    <w:p w:rsidR="000A7A50" w:rsidRDefault="000A7A50" w:rsidP="00EE0B42">
      <w:pPr>
        <w:pStyle w:val="ListParagraph"/>
        <w:spacing w:after="0" w:line="240" w:lineRule="auto"/>
        <w:ind w:left="0"/>
        <w:jc w:val="center"/>
        <w:rPr>
          <w:b/>
          <w:sz w:val="24"/>
        </w:rPr>
      </w:pPr>
    </w:p>
    <w:p w:rsidR="000A7A50" w:rsidRDefault="000A7A50" w:rsidP="000A7A50">
      <w:pPr>
        <w:pStyle w:val="ListParagraph"/>
        <w:numPr>
          <w:ilvl w:val="1"/>
          <w:numId w:val="9"/>
        </w:numPr>
        <w:spacing w:after="0" w:line="240" w:lineRule="auto"/>
        <w:ind w:left="426"/>
        <w:jc w:val="both"/>
        <w:rPr>
          <w:b/>
          <w:sz w:val="24"/>
        </w:rPr>
      </w:pPr>
      <w:r>
        <w:rPr>
          <w:b/>
          <w:sz w:val="24"/>
        </w:rPr>
        <w:t>Две средни: независими извадки</w:t>
      </w:r>
    </w:p>
    <w:p w:rsidR="000A7A50" w:rsidRDefault="00E73FC6" w:rsidP="000A7A50">
      <w:pPr>
        <w:pStyle w:val="ListParagraph"/>
        <w:spacing w:after="0" w:line="240" w:lineRule="auto"/>
        <w:ind w:left="0" w:firstLine="567"/>
        <w:jc w:val="both"/>
        <w:rPr>
          <w:sz w:val="24"/>
        </w:rPr>
      </w:pPr>
      <w:r w:rsidRPr="00E73FC6">
        <w:rPr>
          <w:sz w:val="24"/>
        </w:rPr>
        <w:t xml:space="preserve">Две </w:t>
      </w:r>
      <w:r>
        <w:rPr>
          <w:sz w:val="24"/>
        </w:rPr>
        <w:t xml:space="preserve">извадки са </w:t>
      </w:r>
      <w:r w:rsidRPr="00E73FC6">
        <w:rPr>
          <w:b/>
          <w:sz w:val="24"/>
        </w:rPr>
        <w:t>независими</w:t>
      </w:r>
      <w:r>
        <w:rPr>
          <w:sz w:val="24"/>
        </w:rPr>
        <w:t xml:space="preserve">, ако стойностите, избрани от едната популация, не </w:t>
      </w:r>
      <w:r w:rsidR="00E47798">
        <w:rPr>
          <w:sz w:val="24"/>
        </w:rPr>
        <w:t xml:space="preserve">са свързани или </w:t>
      </w:r>
      <w:r w:rsidR="00362E11">
        <w:rPr>
          <w:sz w:val="24"/>
        </w:rPr>
        <w:t xml:space="preserve">по някакъв начин зависят от стойностите, избрани от другата популация. Ако има някаква връзка между стойностите от едната извадка или по някакъв начин те образуват двойки със стойности от другата, то извадките са </w:t>
      </w:r>
      <w:r w:rsidR="00362E11" w:rsidRPr="00362E11">
        <w:rPr>
          <w:b/>
          <w:sz w:val="24"/>
        </w:rPr>
        <w:t>зависими</w:t>
      </w:r>
      <w:r w:rsidR="00362E11">
        <w:rPr>
          <w:sz w:val="24"/>
        </w:rPr>
        <w:t xml:space="preserve">. </w:t>
      </w:r>
      <w:r w:rsidR="009C5B8E">
        <w:rPr>
          <w:sz w:val="24"/>
        </w:rPr>
        <w:t>Такова извадки са наричат често като маркирани двойки или двойки</w:t>
      </w:r>
      <w:r w:rsidR="001D7D84">
        <w:rPr>
          <w:sz w:val="24"/>
        </w:rPr>
        <w:t>-</w:t>
      </w:r>
      <w:r w:rsidR="009C5B8E">
        <w:rPr>
          <w:sz w:val="24"/>
        </w:rPr>
        <w:t>извадки.</w:t>
      </w:r>
    </w:p>
    <w:p w:rsidR="009C5B8E" w:rsidRDefault="00BD7ED6" w:rsidP="000A7A50">
      <w:pPr>
        <w:pStyle w:val="ListParagraph"/>
        <w:spacing w:after="0" w:line="240" w:lineRule="auto"/>
        <w:ind w:left="0" w:firstLine="567"/>
        <w:jc w:val="both"/>
        <w:rPr>
          <w:sz w:val="24"/>
        </w:rPr>
      </w:pPr>
      <w:r>
        <w:rPr>
          <w:sz w:val="24"/>
        </w:rPr>
        <w:t>Когато се тества твърдение за средните на две извадки или се конструира доверителен интервал за оценка на разликата между средните на две независими извадки, в статистиката се описва</w:t>
      </w:r>
      <w:r w:rsidR="00F632FA">
        <w:rPr>
          <w:sz w:val="24"/>
        </w:rPr>
        <w:t>т</w:t>
      </w:r>
      <w:r>
        <w:rPr>
          <w:sz w:val="24"/>
        </w:rPr>
        <w:t xml:space="preserve"> процедур</w:t>
      </w:r>
      <w:r w:rsidR="00F632FA">
        <w:rPr>
          <w:sz w:val="24"/>
        </w:rPr>
        <w:t>и</w:t>
      </w:r>
      <w:r>
        <w:rPr>
          <w:sz w:val="24"/>
        </w:rPr>
        <w:t xml:space="preserve">, базирани на предположенията, че стандартните отклонения </w:t>
      </w:r>
      <w:r w:rsidR="00BB795F" w:rsidRPr="00BB795F">
        <w:rPr>
          <w:i/>
          <w:sz w:val="24"/>
        </w:rPr>
        <w:t>σ</w:t>
      </w:r>
      <w:r w:rsidR="00BB795F">
        <w:rPr>
          <w:sz w:val="24"/>
          <w:vertAlign w:val="subscript"/>
        </w:rPr>
        <w:t>1</w:t>
      </w:r>
      <w:r w:rsidR="00BB795F">
        <w:rPr>
          <w:sz w:val="24"/>
        </w:rPr>
        <w:t xml:space="preserve"> и </w:t>
      </w:r>
      <w:r w:rsidR="00BB795F" w:rsidRPr="00BB795F">
        <w:rPr>
          <w:i/>
          <w:sz w:val="24"/>
        </w:rPr>
        <w:t>σ</w:t>
      </w:r>
      <w:r w:rsidR="00BB795F">
        <w:rPr>
          <w:sz w:val="24"/>
          <w:vertAlign w:val="subscript"/>
        </w:rPr>
        <w:t xml:space="preserve">2 </w:t>
      </w:r>
      <w:r w:rsidR="00BB795F">
        <w:rPr>
          <w:sz w:val="24"/>
        </w:rPr>
        <w:t xml:space="preserve">не са известни, но няма предположение, че </w:t>
      </w:r>
      <w:r w:rsidR="00BB795F" w:rsidRPr="00BB795F">
        <w:rPr>
          <w:i/>
          <w:sz w:val="24"/>
        </w:rPr>
        <w:t>σ</w:t>
      </w:r>
      <w:r w:rsidR="00BB795F">
        <w:rPr>
          <w:sz w:val="24"/>
          <w:vertAlign w:val="subscript"/>
        </w:rPr>
        <w:t>1</w:t>
      </w:r>
      <w:r w:rsidR="00BB795F">
        <w:rPr>
          <w:sz w:val="24"/>
        </w:rPr>
        <w:t xml:space="preserve"> = </w:t>
      </w:r>
      <w:r w:rsidR="00BB795F" w:rsidRPr="00BB795F">
        <w:rPr>
          <w:i/>
          <w:sz w:val="24"/>
        </w:rPr>
        <w:t>σ</w:t>
      </w:r>
      <w:r w:rsidR="00BB795F">
        <w:rPr>
          <w:sz w:val="24"/>
          <w:vertAlign w:val="subscript"/>
        </w:rPr>
        <w:t>2</w:t>
      </w:r>
      <w:r w:rsidR="00BB795F">
        <w:rPr>
          <w:sz w:val="24"/>
        </w:rPr>
        <w:t>.</w:t>
      </w:r>
      <w:r w:rsidR="00E6272D">
        <w:rPr>
          <w:sz w:val="24"/>
        </w:rPr>
        <w:t xml:space="preserve"> Накратко ще се разглеждат следните три случая:</w:t>
      </w:r>
    </w:p>
    <w:p w:rsidR="00E6272D" w:rsidRDefault="00E9668C" w:rsidP="003873A2">
      <w:pPr>
        <w:pStyle w:val="ListParagraph"/>
        <w:numPr>
          <w:ilvl w:val="0"/>
          <w:numId w:val="54"/>
        </w:numPr>
        <w:spacing w:after="0" w:line="240" w:lineRule="auto"/>
        <w:jc w:val="both"/>
        <w:rPr>
          <w:sz w:val="24"/>
        </w:rPr>
      </w:pPr>
      <w:r w:rsidRPr="00BB795F">
        <w:rPr>
          <w:i/>
          <w:sz w:val="24"/>
        </w:rPr>
        <w:t>σ</w:t>
      </w:r>
      <w:r>
        <w:rPr>
          <w:sz w:val="24"/>
          <w:vertAlign w:val="subscript"/>
        </w:rPr>
        <w:t>1</w:t>
      </w:r>
      <w:r>
        <w:rPr>
          <w:sz w:val="24"/>
        </w:rPr>
        <w:t xml:space="preserve"> и </w:t>
      </w:r>
      <w:r w:rsidRPr="00BB795F">
        <w:rPr>
          <w:i/>
          <w:sz w:val="24"/>
        </w:rPr>
        <w:t>σ</w:t>
      </w:r>
      <w:r>
        <w:rPr>
          <w:sz w:val="24"/>
          <w:vertAlign w:val="subscript"/>
        </w:rPr>
        <w:t xml:space="preserve">2 </w:t>
      </w:r>
      <w:r>
        <w:rPr>
          <w:sz w:val="24"/>
        </w:rPr>
        <w:t xml:space="preserve">не са известни, но няма предположение, че </w:t>
      </w:r>
      <w:r w:rsidRPr="00BB795F">
        <w:rPr>
          <w:i/>
          <w:sz w:val="24"/>
        </w:rPr>
        <w:t>σ</w:t>
      </w:r>
      <w:r>
        <w:rPr>
          <w:sz w:val="24"/>
          <w:vertAlign w:val="subscript"/>
        </w:rPr>
        <w:t>1</w:t>
      </w:r>
      <w:r>
        <w:rPr>
          <w:sz w:val="24"/>
        </w:rPr>
        <w:t xml:space="preserve"> = </w:t>
      </w:r>
      <w:r w:rsidRPr="00BB795F">
        <w:rPr>
          <w:i/>
          <w:sz w:val="24"/>
        </w:rPr>
        <w:t>σ</w:t>
      </w:r>
      <w:r>
        <w:rPr>
          <w:sz w:val="24"/>
          <w:vertAlign w:val="subscript"/>
        </w:rPr>
        <w:t>2</w:t>
      </w:r>
      <w:r>
        <w:rPr>
          <w:sz w:val="24"/>
        </w:rPr>
        <w:t>.</w:t>
      </w:r>
    </w:p>
    <w:p w:rsidR="00E9668C" w:rsidRDefault="00E9668C" w:rsidP="003873A2">
      <w:pPr>
        <w:pStyle w:val="ListParagraph"/>
        <w:numPr>
          <w:ilvl w:val="0"/>
          <w:numId w:val="54"/>
        </w:numPr>
        <w:spacing w:after="0" w:line="240" w:lineRule="auto"/>
        <w:jc w:val="both"/>
        <w:rPr>
          <w:sz w:val="24"/>
        </w:rPr>
      </w:pPr>
      <w:r w:rsidRPr="00BB795F">
        <w:rPr>
          <w:i/>
          <w:sz w:val="24"/>
        </w:rPr>
        <w:t>σ</w:t>
      </w:r>
      <w:r>
        <w:rPr>
          <w:sz w:val="24"/>
          <w:vertAlign w:val="subscript"/>
        </w:rPr>
        <w:t>1</w:t>
      </w:r>
      <w:r>
        <w:rPr>
          <w:sz w:val="24"/>
        </w:rPr>
        <w:t xml:space="preserve"> и </w:t>
      </w:r>
      <w:r w:rsidRPr="00BB795F">
        <w:rPr>
          <w:i/>
          <w:sz w:val="24"/>
        </w:rPr>
        <w:t>σ</w:t>
      </w:r>
      <w:r>
        <w:rPr>
          <w:sz w:val="24"/>
          <w:vertAlign w:val="subscript"/>
        </w:rPr>
        <w:t xml:space="preserve">2 </w:t>
      </w:r>
      <w:r>
        <w:rPr>
          <w:sz w:val="24"/>
        </w:rPr>
        <w:t>са известни.</w:t>
      </w:r>
    </w:p>
    <w:p w:rsidR="00E9668C" w:rsidRPr="00E9668C" w:rsidRDefault="00E9668C" w:rsidP="003873A2">
      <w:pPr>
        <w:pStyle w:val="ListParagraph"/>
        <w:numPr>
          <w:ilvl w:val="0"/>
          <w:numId w:val="54"/>
        </w:numPr>
        <w:spacing w:after="0" w:line="240" w:lineRule="auto"/>
        <w:jc w:val="both"/>
        <w:rPr>
          <w:sz w:val="24"/>
        </w:rPr>
      </w:pPr>
      <w:r>
        <w:rPr>
          <w:sz w:val="24"/>
        </w:rPr>
        <w:t xml:space="preserve">Има предположение, че </w:t>
      </w:r>
      <w:r w:rsidRPr="00BB795F">
        <w:rPr>
          <w:i/>
          <w:sz w:val="24"/>
        </w:rPr>
        <w:t>σ</w:t>
      </w:r>
      <w:r>
        <w:rPr>
          <w:sz w:val="24"/>
          <w:vertAlign w:val="subscript"/>
        </w:rPr>
        <w:t>1</w:t>
      </w:r>
      <w:r>
        <w:rPr>
          <w:sz w:val="24"/>
        </w:rPr>
        <w:t xml:space="preserve"> = </w:t>
      </w:r>
      <w:r w:rsidRPr="00BB795F">
        <w:rPr>
          <w:i/>
          <w:sz w:val="24"/>
        </w:rPr>
        <w:t>σ</w:t>
      </w:r>
      <w:r>
        <w:rPr>
          <w:sz w:val="24"/>
          <w:vertAlign w:val="subscript"/>
        </w:rPr>
        <w:t>2</w:t>
      </w:r>
      <w:r>
        <w:rPr>
          <w:sz w:val="24"/>
        </w:rPr>
        <w:t>.</w:t>
      </w:r>
    </w:p>
    <w:p w:rsidR="00E6272D" w:rsidRDefault="00E6272D" w:rsidP="000A7A50">
      <w:pPr>
        <w:pStyle w:val="ListParagraph"/>
        <w:spacing w:after="0" w:line="240" w:lineRule="auto"/>
        <w:ind w:left="0" w:firstLine="567"/>
        <w:jc w:val="both"/>
        <w:rPr>
          <w:sz w:val="24"/>
        </w:rPr>
      </w:pPr>
    </w:p>
    <w:p w:rsidR="00E6272D" w:rsidRDefault="00F632FA" w:rsidP="000A7A50">
      <w:pPr>
        <w:pStyle w:val="ListParagraph"/>
        <w:spacing w:after="0" w:line="240" w:lineRule="auto"/>
        <w:ind w:left="0" w:firstLine="567"/>
        <w:jc w:val="both"/>
        <w:rPr>
          <w:noProof/>
          <w:sz w:val="24"/>
          <w:lang w:eastAsia="bg-BG"/>
        </w:rPr>
      </w:pPr>
      <w:r>
        <w:rPr>
          <w:sz w:val="24"/>
        </w:rPr>
        <w:t xml:space="preserve">Как се изпълнява в </w:t>
      </w:r>
      <w:r>
        <w:rPr>
          <w:noProof/>
          <w:sz w:val="24"/>
          <w:lang w:val="en-US" w:eastAsia="bg-BG"/>
        </w:rPr>
        <w:t>Statdisk</w:t>
      </w:r>
      <w:r>
        <w:rPr>
          <w:noProof/>
          <w:sz w:val="24"/>
          <w:lang w:eastAsia="bg-BG"/>
        </w:rPr>
        <w:t xml:space="preserve"> процедурата:</w:t>
      </w:r>
    </w:p>
    <w:p w:rsidR="00F632FA" w:rsidRPr="00816BE4" w:rsidRDefault="00F632FA" w:rsidP="003873A2">
      <w:pPr>
        <w:pStyle w:val="ListParagraph"/>
        <w:numPr>
          <w:ilvl w:val="0"/>
          <w:numId w:val="55"/>
        </w:numPr>
        <w:spacing w:after="0" w:line="240" w:lineRule="auto"/>
        <w:jc w:val="both"/>
        <w:rPr>
          <w:sz w:val="24"/>
        </w:rPr>
      </w:pPr>
      <w:r w:rsidRPr="00816BE4">
        <w:rPr>
          <w:sz w:val="24"/>
        </w:rPr>
        <w:t xml:space="preserve">За </w:t>
      </w:r>
      <w:r>
        <w:rPr>
          <w:sz w:val="24"/>
        </w:rPr>
        <w:t xml:space="preserve">всяка извадка трябва да се знаят обема </w:t>
      </w:r>
      <w:r w:rsidRPr="00500CDF">
        <w:rPr>
          <w:i/>
          <w:sz w:val="24"/>
          <w:lang w:val="en-US"/>
        </w:rPr>
        <w:t>n</w:t>
      </w:r>
      <w:r>
        <w:rPr>
          <w:sz w:val="24"/>
        </w:rPr>
        <w:t xml:space="preserve">, извадковото средно и стандартно отклонение (Те могат да се определят предварително  от менюто </w:t>
      </w:r>
      <w:r w:rsidRPr="00F632FA">
        <w:rPr>
          <w:i/>
          <w:sz w:val="24"/>
          <w:lang w:val="en-US"/>
        </w:rPr>
        <w:t>Descriptive Statistics</w:t>
      </w:r>
      <w:r>
        <w:rPr>
          <w:sz w:val="24"/>
          <w:lang w:val="en-US"/>
        </w:rPr>
        <w:t>.)</w:t>
      </w:r>
    </w:p>
    <w:p w:rsidR="00F632FA" w:rsidRPr="00500CDF" w:rsidRDefault="00F632FA" w:rsidP="003873A2">
      <w:pPr>
        <w:pStyle w:val="ListParagraph"/>
        <w:numPr>
          <w:ilvl w:val="0"/>
          <w:numId w:val="55"/>
        </w:numPr>
        <w:spacing w:after="0" w:line="240" w:lineRule="auto"/>
        <w:jc w:val="both"/>
        <w:rPr>
          <w:b/>
          <w:sz w:val="24"/>
        </w:rPr>
      </w:pPr>
      <w:r w:rsidRPr="00F632FA">
        <w:rPr>
          <w:sz w:val="24"/>
        </w:rPr>
        <w:t xml:space="preserve">От менюто се избира </w:t>
      </w:r>
      <w:r w:rsidRPr="00F632FA">
        <w:rPr>
          <w:b/>
          <w:color w:val="0070C0"/>
          <w:sz w:val="24"/>
          <w:lang w:val="en-US"/>
        </w:rPr>
        <w:t xml:space="preserve">Analysis/ </w:t>
      </w:r>
      <w:r w:rsidRPr="00500CDF">
        <w:rPr>
          <w:b/>
          <w:color w:val="0070C0"/>
          <w:sz w:val="24"/>
          <w:lang w:val="en-US"/>
        </w:rPr>
        <w:t>Hypothesis Testing</w:t>
      </w:r>
      <w:r>
        <w:rPr>
          <w:b/>
          <w:color w:val="0070C0"/>
          <w:sz w:val="24"/>
        </w:rPr>
        <w:t>.</w:t>
      </w:r>
    </w:p>
    <w:p w:rsidR="00F632FA" w:rsidRPr="00F632FA" w:rsidRDefault="00F632FA" w:rsidP="003873A2">
      <w:pPr>
        <w:pStyle w:val="ListParagraph"/>
        <w:numPr>
          <w:ilvl w:val="0"/>
          <w:numId w:val="55"/>
        </w:numPr>
        <w:spacing w:after="0" w:line="240" w:lineRule="auto"/>
        <w:jc w:val="both"/>
        <w:rPr>
          <w:b/>
          <w:sz w:val="24"/>
        </w:rPr>
      </w:pPr>
      <w:r w:rsidRPr="00F632FA">
        <w:rPr>
          <w:sz w:val="24"/>
        </w:rPr>
        <w:t>След това се избира</w:t>
      </w:r>
      <w:r w:rsidRPr="00F632FA">
        <w:rPr>
          <w:b/>
          <w:color w:val="0070C0"/>
          <w:sz w:val="24"/>
          <w:lang w:val="en-US"/>
        </w:rPr>
        <w:t xml:space="preserve"> </w:t>
      </w:r>
      <w:r>
        <w:rPr>
          <w:b/>
          <w:color w:val="0070C0"/>
          <w:sz w:val="24"/>
          <w:lang w:val="en-US"/>
        </w:rPr>
        <w:t>Mean</w:t>
      </w:r>
      <w:r>
        <w:rPr>
          <w:b/>
          <w:color w:val="0070C0"/>
          <w:sz w:val="24"/>
        </w:rPr>
        <w:t xml:space="preserve"> -</w:t>
      </w:r>
      <w:r w:rsidRPr="00F632FA">
        <w:rPr>
          <w:b/>
          <w:color w:val="0070C0"/>
          <w:sz w:val="24"/>
          <w:lang w:val="en-US"/>
        </w:rPr>
        <w:t xml:space="preserve"> Two </w:t>
      </w:r>
      <w:r>
        <w:rPr>
          <w:b/>
          <w:color w:val="0070C0"/>
          <w:sz w:val="24"/>
          <w:lang w:val="en-US"/>
        </w:rPr>
        <w:t xml:space="preserve">Independent </w:t>
      </w:r>
      <w:r w:rsidRPr="00F632FA">
        <w:rPr>
          <w:b/>
          <w:color w:val="0070C0"/>
          <w:sz w:val="24"/>
          <w:lang w:val="en-US"/>
        </w:rPr>
        <w:t>Sampl</w:t>
      </w:r>
      <w:r>
        <w:rPr>
          <w:b/>
          <w:color w:val="0070C0"/>
          <w:sz w:val="24"/>
          <w:lang w:val="en-US"/>
        </w:rPr>
        <w:t>es</w:t>
      </w:r>
      <w:r w:rsidRPr="00F632FA">
        <w:rPr>
          <w:b/>
          <w:color w:val="0070C0"/>
          <w:sz w:val="24"/>
        </w:rPr>
        <w:t>.</w:t>
      </w:r>
    </w:p>
    <w:p w:rsidR="00F632FA" w:rsidRPr="00786C36" w:rsidRDefault="00F632FA" w:rsidP="003873A2">
      <w:pPr>
        <w:pStyle w:val="ListParagraph"/>
        <w:numPr>
          <w:ilvl w:val="0"/>
          <w:numId w:val="55"/>
        </w:numPr>
        <w:spacing w:after="0" w:line="240" w:lineRule="auto"/>
        <w:jc w:val="both"/>
        <w:rPr>
          <w:b/>
          <w:sz w:val="24"/>
        </w:rPr>
      </w:pPr>
      <w:r>
        <w:rPr>
          <w:sz w:val="24"/>
        </w:rPr>
        <w:t>В диалоговото поле се въвежда:</w:t>
      </w:r>
    </w:p>
    <w:p w:rsidR="00366CD6" w:rsidRPr="00366CD6" w:rsidRDefault="00366CD6" w:rsidP="003873A2">
      <w:pPr>
        <w:pStyle w:val="ListParagraph"/>
        <w:numPr>
          <w:ilvl w:val="0"/>
          <w:numId w:val="57"/>
        </w:numPr>
        <w:spacing w:after="0" w:line="240" w:lineRule="auto"/>
        <w:jc w:val="both"/>
        <w:rPr>
          <w:sz w:val="24"/>
        </w:rPr>
      </w:pPr>
      <w:r w:rsidRPr="00366CD6">
        <w:rPr>
          <w:b/>
          <w:color w:val="0070C0"/>
          <w:sz w:val="24"/>
          <w:lang w:val="en-US"/>
        </w:rPr>
        <w:lastRenderedPageBreak/>
        <w:t>Alternative Hypothesis</w:t>
      </w:r>
      <w:r>
        <w:rPr>
          <w:color w:val="0070C0"/>
          <w:sz w:val="24"/>
          <w:lang w:val="en-US"/>
        </w:rPr>
        <w:t>:</w:t>
      </w:r>
      <w:r w:rsidRPr="00366CD6">
        <w:rPr>
          <w:sz w:val="24"/>
          <w:lang w:val="en-US"/>
        </w:rPr>
        <w:t xml:space="preserve"> </w:t>
      </w:r>
      <w:r>
        <w:rPr>
          <w:sz w:val="24"/>
        </w:rPr>
        <w:t xml:space="preserve">Трябва да сме сигурни, че </w:t>
      </w:r>
      <w:r w:rsidRPr="00366CD6">
        <w:rPr>
          <w:sz w:val="24"/>
        </w:rPr>
        <w:t>се избира</w:t>
      </w:r>
      <w:r>
        <w:rPr>
          <w:sz w:val="24"/>
        </w:rPr>
        <w:t xml:space="preserve"> правилно</w:t>
      </w:r>
      <w:r w:rsidRPr="00366CD6">
        <w:rPr>
          <w:sz w:val="24"/>
        </w:rPr>
        <w:t xml:space="preserve"> формата</w:t>
      </w:r>
      <w:r>
        <w:rPr>
          <w:sz w:val="24"/>
        </w:rPr>
        <w:t xml:space="preserve"> на алтернативната хипотеза</w:t>
      </w:r>
      <w:r w:rsidRPr="00366CD6">
        <w:rPr>
          <w:sz w:val="24"/>
        </w:rPr>
        <w:t>,</w:t>
      </w:r>
      <w:r>
        <w:rPr>
          <w:sz w:val="24"/>
        </w:rPr>
        <w:t xml:space="preserve"> </w:t>
      </w:r>
      <w:r w:rsidRPr="00366CD6">
        <w:rPr>
          <w:sz w:val="24"/>
        </w:rPr>
        <w:t xml:space="preserve"> ко</w:t>
      </w:r>
      <w:r>
        <w:rPr>
          <w:sz w:val="24"/>
        </w:rPr>
        <w:t>я</w:t>
      </w:r>
      <w:r w:rsidRPr="00366CD6">
        <w:rPr>
          <w:sz w:val="24"/>
        </w:rPr>
        <w:t xml:space="preserve">то съответства на </w:t>
      </w:r>
      <w:r>
        <w:rPr>
          <w:sz w:val="24"/>
        </w:rPr>
        <w:t xml:space="preserve">тестваното </w:t>
      </w:r>
      <w:r w:rsidRPr="00366CD6">
        <w:rPr>
          <w:sz w:val="24"/>
        </w:rPr>
        <w:t>твърдение;</w:t>
      </w:r>
    </w:p>
    <w:p w:rsidR="00786C36" w:rsidRPr="004E0AF0" w:rsidRDefault="00BB4D98" w:rsidP="003873A2">
      <w:pPr>
        <w:pStyle w:val="ListParagraph"/>
        <w:numPr>
          <w:ilvl w:val="0"/>
          <w:numId w:val="56"/>
        </w:numPr>
        <w:spacing w:after="0" w:line="240" w:lineRule="auto"/>
        <w:jc w:val="both"/>
        <w:rPr>
          <w:b/>
          <w:sz w:val="24"/>
        </w:rPr>
      </w:pPr>
      <w:r>
        <w:rPr>
          <w:b/>
          <w:sz w:val="24"/>
        </w:rPr>
        <w:t xml:space="preserve">Да се внимава и се прави разлика между </w:t>
      </w:r>
      <w:r w:rsidRPr="00BB4D98">
        <w:rPr>
          <w:b/>
          <w:i/>
          <w:sz w:val="24"/>
        </w:rPr>
        <w:t>стандартно отклонение на извадката</w:t>
      </w:r>
      <w:r>
        <w:rPr>
          <w:b/>
          <w:i/>
          <w:sz w:val="24"/>
        </w:rPr>
        <w:t xml:space="preserve"> </w:t>
      </w:r>
      <w:r>
        <w:rPr>
          <w:b/>
          <w:sz w:val="24"/>
        </w:rPr>
        <w:t xml:space="preserve">и </w:t>
      </w:r>
      <w:r w:rsidRPr="00BB4D98">
        <w:rPr>
          <w:b/>
          <w:i/>
          <w:sz w:val="24"/>
        </w:rPr>
        <w:t>стандартно отклонение на</w:t>
      </w:r>
      <w:r>
        <w:rPr>
          <w:b/>
          <w:i/>
          <w:sz w:val="24"/>
        </w:rPr>
        <w:t xml:space="preserve"> генералната съвкупност. </w:t>
      </w:r>
      <w:r>
        <w:rPr>
          <w:sz w:val="24"/>
        </w:rPr>
        <w:t xml:space="preserve">Обикновено </w:t>
      </w:r>
      <w:r w:rsidRPr="00BB4D98">
        <w:rPr>
          <w:sz w:val="24"/>
        </w:rPr>
        <w:t>стандартно</w:t>
      </w:r>
      <w:r>
        <w:rPr>
          <w:sz w:val="24"/>
        </w:rPr>
        <w:t>то</w:t>
      </w:r>
      <w:r w:rsidRPr="00BB4D98">
        <w:rPr>
          <w:sz w:val="24"/>
        </w:rPr>
        <w:t xml:space="preserve"> отклонение на генералната съвкупност</w:t>
      </w:r>
      <w:r>
        <w:rPr>
          <w:sz w:val="24"/>
        </w:rPr>
        <w:t xml:space="preserve"> не е известно и това поле се оставя празно.</w:t>
      </w:r>
    </w:p>
    <w:p w:rsidR="00FD60E2" w:rsidRPr="00FD60E2" w:rsidRDefault="00FD60E2" w:rsidP="003873A2">
      <w:pPr>
        <w:pStyle w:val="ListParagraph"/>
        <w:numPr>
          <w:ilvl w:val="0"/>
          <w:numId w:val="55"/>
        </w:numPr>
        <w:spacing w:after="0" w:line="240" w:lineRule="auto"/>
        <w:jc w:val="both"/>
        <w:rPr>
          <w:sz w:val="24"/>
        </w:rPr>
      </w:pPr>
      <w:r w:rsidRPr="00FD60E2">
        <w:rPr>
          <w:sz w:val="24"/>
        </w:rPr>
        <w:t xml:space="preserve">Избира се </w:t>
      </w:r>
      <w:r>
        <w:rPr>
          <w:b/>
          <w:color w:val="0070C0"/>
          <w:sz w:val="24"/>
          <w:lang w:val="en-US"/>
        </w:rPr>
        <w:t>Method of Analysis</w:t>
      </w:r>
      <w:r>
        <w:rPr>
          <w:b/>
          <w:color w:val="0070C0"/>
          <w:sz w:val="24"/>
        </w:rPr>
        <w:t>:</w:t>
      </w:r>
    </w:p>
    <w:p w:rsidR="00FD60E2" w:rsidRDefault="00FD60E2" w:rsidP="003873A2">
      <w:pPr>
        <w:pStyle w:val="ListParagraph"/>
        <w:numPr>
          <w:ilvl w:val="0"/>
          <w:numId w:val="56"/>
        </w:numPr>
        <w:spacing w:after="0" w:line="240" w:lineRule="auto"/>
        <w:jc w:val="both"/>
        <w:rPr>
          <w:sz w:val="24"/>
        </w:rPr>
      </w:pPr>
      <w:r>
        <w:rPr>
          <w:sz w:val="24"/>
        </w:rPr>
        <w:t xml:space="preserve">Ако </w:t>
      </w:r>
      <w:r w:rsidRPr="00BB795F">
        <w:rPr>
          <w:i/>
          <w:sz w:val="24"/>
        </w:rPr>
        <w:t>σ</w:t>
      </w:r>
      <w:r>
        <w:rPr>
          <w:sz w:val="24"/>
          <w:vertAlign w:val="subscript"/>
        </w:rPr>
        <w:t>1</w:t>
      </w:r>
      <w:r>
        <w:rPr>
          <w:sz w:val="24"/>
        </w:rPr>
        <w:t xml:space="preserve"> и </w:t>
      </w:r>
      <w:r w:rsidRPr="00BB795F">
        <w:rPr>
          <w:i/>
          <w:sz w:val="24"/>
        </w:rPr>
        <w:t>σ</w:t>
      </w:r>
      <w:r>
        <w:rPr>
          <w:sz w:val="24"/>
          <w:vertAlign w:val="subscript"/>
        </w:rPr>
        <w:t xml:space="preserve">2 </w:t>
      </w:r>
      <w:r>
        <w:rPr>
          <w:sz w:val="24"/>
        </w:rPr>
        <w:t xml:space="preserve">не са известни и няма основание да се предполага, че </w:t>
      </w:r>
      <w:r w:rsidRPr="00BB795F">
        <w:rPr>
          <w:i/>
          <w:sz w:val="24"/>
        </w:rPr>
        <w:t>σ</w:t>
      </w:r>
      <w:r>
        <w:rPr>
          <w:sz w:val="24"/>
          <w:vertAlign w:val="subscript"/>
        </w:rPr>
        <w:t>1</w:t>
      </w:r>
      <w:r>
        <w:rPr>
          <w:sz w:val="24"/>
        </w:rPr>
        <w:t xml:space="preserve"> = </w:t>
      </w:r>
      <w:r w:rsidRPr="00BB795F">
        <w:rPr>
          <w:i/>
          <w:sz w:val="24"/>
        </w:rPr>
        <w:t>σ</w:t>
      </w:r>
      <w:r>
        <w:rPr>
          <w:sz w:val="24"/>
          <w:vertAlign w:val="subscript"/>
        </w:rPr>
        <w:t xml:space="preserve">2, </w:t>
      </w:r>
      <w:r>
        <w:rPr>
          <w:sz w:val="24"/>
        </w:rPr>
        <w:t>се избира първата опция</w:t>
      </w:r>
      <w:r w:rsidR="00A704E8">
        <w:rPr>
          <w:sz w:val="24"/>
        </w:rPr>
        <w:t xml:space="preserve"> </w:t>
      </w:r>
      <w:r w:rsidR="00835786">
        <w:rPr>
          <w:sz w:val="24"/>
          <w:lang w:val="en-US"/>
        </w:rPr>
        <w:t>”</w:t>
      </w:r>
      <w:r w:rsidR="00835786" w:rsidRPr="00835786">
        <w:rPr>
          <w:color w:val="0070C0"/>
          <w:sz w:val="24"/>
          <w:lang w:val="en-US"/>
        </w:rPr>
        <w:t>Not eq.</w:t>
      </w:r>
      <w:r w:rsidR="00835786">
        <w:rPr>
          <w:color w:val="0070C0"/>
          <w:sz w:val="24"/>
          <w:lang w:val="en-US"/>
        </w:rPr>
        <w:t xml:space="preserve"> vars:</w:t>
      </w:r>
      <w:r w:rsidR="00835786" w:rsidRPr="00835786">
        <w:rPr>
          <w:color w:val="0070C0"/>
          <w:sz w:val="24"/>
          <w:lang w:val="en-US"/>
        </w:rPr>
        <w:t xml:space="preserve"> No Pool</w:t>
      </w:r>
      <w:r w:rsidRPr="00835786">
        <w:rPr>
          <w:sz w:val="24"/>
        </w:rPr>
        <w:t>.</w:t>
      </w:r>
      <w:r w:rsidR="00835786" w:rsidRPr="00835786">
        <w:rPr>
          <w:sz w:val="24"/>
          <w:lang w:val="en-US"/>
        </w:rPr>
        <w:t>”</w:t>
      </w:r>
      <w:r w:rsidR="00835786">
        <w:rPr>
          <w:sz w:val="24"/>
          <w:lang w:val="en-US"/>
        </w:rPr>
        <w:t xml:space="preserve">, </w:t>
      </w:r>
      <w:r w:rsidR="00835786">
        <w:rPr>
          <w:sz w:val="24"/>
        </w:rPr>
        <w:t xml:space="preserve">което означава, че </w:t>
      </w:r>
      <w:r w:rsidR="00A87EEA">
        <w:rPr>
          <w:sz w:val="24"/>
        </w:rPr>
        <w:t xml:space="preserve">извадковите дисперсии не са общи; </w:t>
      </w:r>
    </w:p>
    <w:p w:rsidR="00E37527" w:rsidRPr="00E37527" w:rsidRDefault="00E37527" w:rsidP="00E37527">
      <w:pPr>
        <w:spacing w:after="0" w:line="240" w:lineRule="auto"/>
        <w:ind w:firstLine="1134"/>
        <w:jc w:val="both"/>
        <w:rPr>
          <w:sz w:val="24"/>
        </w:rPr>
      </w:pPr>
      <w:r w:rsidRPr="004E0AF0">
        <w:rPr>
          <w:noProof/>
          <w:sz w:val="24"/>
          <w:lang w:val="en-US"/>
        </w:rPr>
        <w:drawing>
          <wp:inline distT="0" distB="0" distL="0" distR="0" wp14:anchorId="000FA5BF" wp14:editId="735651DF">
            <wp:extent cx="1909267" cy="115020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2904" cy="1152392"/>
                    </a:xfrm>
                    <a:prstGeom prst="rect">
                      <a:avLst/>
                    </a:prstGeom>
                    <a:noFill/>
                    <a:ln>
                      <a:noFill/>
                    </a:ln>
                  </pic:spPr>
                </pic:pic>
              </a:graphicData>
            </a:graphic>
          </wp:inline>
        </w:drawing>
      </w:r>
    </w:p>
    <w:p w:rsidR="004E0AF0" w:rsidRDefault="00A87EEA" w:rsidP="003873A2">
      <w:pPr>
        <w:pStyle w:val="ListParagraph"/>
        <w:numPr>
          <w:ilvl w:val="0"/>
          <w:numId w:val="56"/>
        </w:numPr>
        <w:spacing w:after="0" w:line="240" w:lineRule="auto"/>
        <w:jc w:val="both"/>
        <w:rPr>
          <w:sz w:val="24"/>
        </w:rPr>
      </w:pPr>
      <w:r>
        <w:rPr>
          <w:sz w:val="24"/>
        </w:rPr>
        <w:t xml:space="preserve">Опцията </w:t>
      </w:r>
      <w:r w:rsidRPr="00A87EEA">
        <w:rPr>
          <w:sz w:val="24"/>
          <w:lang w:val="en-US"/>
        </w:rPr>
        <w:t>"</w:t>
      </w:r>
      <w:r>
        <w:rPr>
          <w:color w:val="0070C0"/>
          <w:sz w:val="24"/>
          <w:lang w:val="en-US"/>
        </w:rPr>
        <w:t xml:space="preserve">Eq. vars: </w:t>
      </w:r>
      <w:r w:rsidRPr="00A87EEA">
        <w:rPr>
          <w:color w:val="0070C0"/>
          <w:sz w:val="24"/>
          <w:lang w:val="en-US"/>
        </w:rPr>
        <w:t>Pool</w:t>
      </w:r>
      <w:r w:rsidRPr="00A87EEA">
        <w:rPr>
          <w:sz w:val="24"/>
          <w:lang w:val="en-US"/>
        </w:rPr>
        <w:t>"</w:t>
      </w:r>
      <w:r>
        <w:rPr>
          <w:sz w:val="24"/>
        </w:rPr>
        <w:t xml:space="preserve"> се използва, когато има основание да се счита, че </w:t>
      </w:r>
      <w:r w:rsidRPr="00BB795F">
        <w:rPr>
          <w:i/>
          <w:sz w:val="24"/>
        </w:rPr>
        <w:t>σ</w:t>
      </w:r>
      <w:r>
        <w:rPr>
          <w:sz w:val="24"/>
          <w:vertAlign w:val="subscript"/>
        </w:rPr>
        <w:t>1</w:t>
      </w:r>
      <w:r>
        <w:rPr>
          <w:sz w:val="24"/>
        </w:rPr>
        <w:t xml:space="preserve"> = </w:t>
      </w:r>
      <w:r w:rsidRPr="00BB795F">
        <w:rPr>
          <w:i/>
          <w:sz w:val="24"/>
        </w:rPr>
        <w:t>σ</w:t>
      </w:r>
      <w:r>
        <w:rPr>
          <w:sz w:val="24"/>
          <w:vertAlign w:val="subscript"/>
        </w:rPr>
        <w:t>2</w:t>
      </w:r>
      <w:r>
        <w:rPr>
          <w:sz w:val="24"/>
        </w:rPr>
        <w:t>.</w:t>
      </w:r>
      <w:r w:rsidR="00101355">
        <w:rPr>
          <w:sz w:val="24"/>
        </w:rPr>
        <w:t xml:space="preserve"> По този начин извадковите дисперсии могат да се използват да се определи дисперсията на популацията.</w:t>
      </w:r>
    </w:p>
    <w:p w:rsidR="00101355" w:rsidRPr="00FD60E2" w:rsidRDefault="00101355" w:rsidP="003873A2">
      <w:pPr>
        <w:pStyle w:val="ListParagraph"/>
        <w:numPr>
          <w:ilvl w:val="0"/>
          <w:numId w:val="56"/>
        </w:numPr>
        <w:spacing w:after="0" w:line="240" w:lineRule="auto"/>
        <w:jc w:val="both"/>
        <w:rPr>
          <w:sz w:val="24"/>
        </w:rPr>
      </w:pPr>
      <w:r>
        <w:rPr>
          <w:sz w:val="24"/>
        </w:rPr>
        <w:t xml:space="preserve">Опцията </w:t>
      </w:r>
      <w:r w:rsidR="00310B49">
        <w:rPr>
          <w:rFonts w:ascii="Calibri" w:hAnsi="Calibri" w:cs="Calibri"/>
          <w:sz w:val="24"/>
          <w:szCs w:val="24"/>
          <w:lang w:val="en-US"/>
        </w:rPr>
        <w:t>"</w:t>
      </w:r>
      <w:r w:rsidR="00310B49" w:rsidRPr="00310B49">
        <w:rPr>
          <w:rFonts w:ascii="Calibri" w:hAnsi="Calibri" w:cs="Calibri"/>
          <w:color w:val="0070C0"/>
          <w:sz w:val="24"/>
          <w:szCs w:val="24"/>
          <w:lang w:val="en-US"/>
        </w:rPr>
        <w:t>Prelim</w:t>
      </w:r>
      <w:r w:rsidR="00310B49">
        <w:rPr>
          <w:rFonts w:ascii="Calibri" w:hAnsi="Calibri" w:cs="Calibri"/>
          <w:color w:val="0070C0"/>
          <w:sz w:val="24"/>
          <w:szCs w:val="24"/>
        </w:rPr>
        <w:t xml:space="preserve"> </w:t>
      </w:r>
      <w:r w:rsidR="00310B49" w:rsidRPr="00310B49">
        <w:rPr>
          <w:rFonts w:ascii="Calibri" w:hAnsi="Calibri" w:cs="Calibri"/>
          <w:color w:val="0070C0"/>
          <w:sz w:val="24"/>
          <w:szCs w:val="24"/>
          <w:lang w:val="en-US"/>
        </w:rPr>
        <w:t>F</w:t>
      </w:r>
      <w:r w:rsidR="00310B49" w:rsidRPr="00310B49">
        <w:rPr>
          <w:rFonts w:ascii="Times New Roman" w:hAnsi="Times New Roman" w:cs="Times New Roman"/>
          <w:color w:val="0070C0"/>
          <w:sz w:val="24"/>
          <w:szCs w:val="24"/>
          <w:lang w:val="en-US"/>
        </w:rPr>
        <w:t>−</w:t>
      </w:r>
      <w:r w:rsidR="00310B49" w:rsidRPr="00310B49">
        <w:rPr>
          <w:rFonts w:ascii="Calibri" w:hAnsi="Calibri" w:cs="Calibri"/>
          <w:color w:val="0070C0"/>
          <w:sz w:val="24"/>
          <w:szCs w:val="24"/>
          <w:lang w:val="en-US"/>
        </w:rPr>
        <w:t>test</w:t>
      </w:r>
      <w:r w:rsidR="00310B49">
        <w:rPr>
          <w:rFonts w:ascii="Calibri" w:hAnsi="Calibri" w:cs="Calibri"/>
          <w:sz w:val="24"/>
          <w:szCs w:val="24"/>
          <w:lang w:val="en-US"/>
        </w:rPr>
        <w:t>"</w:t>
      </w:r>
      <w:r>
        <w:rPr>
          <w:sz w:val="24"/>
        </w:rPr>
        <w:t xml:space="preserve"> </w:t>
      </w:r>
      <w:r w:rsidR="00465B2D">
        <w:rPr>
          <w:sz w:val="24"/>
        </w:rPr>
        <w:t>не се препоръчва</w:t>
      </w:r>
      <w:r w:rsidR="00C67749">
        <w:rPr>
          <w:sz w:val="24"/>
        </w:rPr>
        <w:t xml:space="preserve">, но тя въвежда предварителен </w:t>
      </w:r>
      <w:r w:rsidR="00C67749" w:rsidRPr="00C67749">
        <w:rPr>
          <w:i/>
          <w:sz w:val="24"/>
          <w:lang w:val="en-US"/>
        </w:rPr>
        <w:t>F</w:t>
      </w:r>
      <w:r w:rsidR="00C67749">
        <w:rPr>
          <w:sz w:val="24"/>
          <w:lang w:val="en-US"/>
        </w:rPr>
        <w:t>-</w:t>
      </w:r>
      <w:r w:rsidR="00C67749">
        <w:rPr>
          <w:sz w:val="24"/>
        </w:rPr>
        <w:t>тест</w:t>
      </w:r>
      <w:r w:rsidR="00C67749">
        <w:rPr>
          <w:sz w:val="24"/>
          <w:lang w:val="en-US"/>
        </w:rPr>
        <w:t xml:space="preserve"> </w:t>
      </w:r>
      <w:r w:rsidR="00C67749">
        <w:rPr>
          <w:sz w:val="24"/>
        </w:rPr>
        <w:t xml:space="preserve">на нулева хипотеза </w:t>
      </w:r>
      <w:r w:rsidR="00C67749" w:rsidRPr="00BB795F">
        <w:rPr>
          <w:i/>
          <w:sz w:val="24"/>
        </w:rPr>
        <w:t>σ</w:t>
      </w:r>
      <w:r w:rsidR="00C67749">
        <w:rPr>
          <w:sz w:val="24"/>
          <w:vertAlign w:val="subscript"/>
        </w:rPr>
        <w:t>1</w:t>
      </w:r>
      <w:r w:rsidR="00C67749">
        <w:rPr>
          <w:sz w:val="24"/>
        </w:rPr>
        <w:t xml:space="preserve"> = </w:t>
      </w:r>
      <w:r w:rsidR="00C67749" w:rsidRPr="00BB795F">
        <w:rPr>
          <w:i/>
          <w:sz w:val="24"/>
        </w:rPr>
        <w:t>σ</w:t>
      </w:r>
      <w:r w:rsidR="00C67749">
        <w:rPr>
          <w:sz w:val="24"/>
          <w:vertAlign w:val="subscript"/>
        </w:rPr>
        <w:t>2</w:t>
      </w:r>
      <w:r w:rsidR="00C67749">
        <w:rPr>
          <w:sz w:val="24"/>
        </w:rPr>
        <w:t>. На базата на резултата</w:t>
      </w:r>
      <w:r w:rsidR="00E37527">
        <w:rPr>
          <w:sz w:val="24"/>
        </w:rPr>
        <w:t xml:space="preserve"> се преминава към един тези два случая: (1) Предполага се, че </w:t>
      </w:r>
      <w:r w:rsidR="00E37527" w:rsidRPr="00BB795F">
        <w:rPr>
          <w:i/>
          <w:sz w:val="24"/>
        </w:rPr>
        <w:t>σ</w:t>
      </w:r>
      <w:r w:rsidR="00E37527">
        <w:rPr>
          <w:sz w:val="24"/>
          <w:vertAlign w:val="subscript"/>
        </w:rPr>
        <w:t>1</w:t>
      </w:r>
      <w:r w:rsidR="00E37527">
        <w:rPr>
          <w:sz w:val="24"/>
        </w:rPr>
        <w:t xml:space="preserve"> ≠ </w:t>
      </w:r>
      <w:r w:rsidR="00E37527" w:rsidRPr="00BB795F">
        <w:rPr>
          <w:i/>
          <w:sz w:val="24"/>
        </w:rPr>
        <w:t>σ</w:t>
      </w:r>
      <w:r w:rsidR="00E37527">
        <w:rPr>
          <w:sz w:val="24"/>
          <w:vertAlign w:val="subscript"/>
        </w:rPr>
        <w:t xml:space="preserve">2 </w:t>
      </w:r>
      <w:r w:rsidR="00E37527">
        <w:rPr>
          <w:sz w:val="24"/>
        </w:rPr>
        <w:t xml:space="preserve">и не се използват еднакви дисперсии; (2) Предполага се, че </w:t>
      </w:r>
      <w:r w:rsidR="00E37527" w:rsidRPr="00BB795F">
        <w:rPr>
          <w:i/>
          <w:sz w:val="24"/>
        </w:rPr>
        <w:t>σ</w:t>
      </w:r>
      <w:r w:rsidR="00E37527">
        <w:rPr>
          <w:sz w:val="24"/>
          <w:vertAlign w:val="subscript"/>
        </w:rPr>
        <w:t>1</w:t>
      </w:r>
      <w:r w:rsidR="00E37527">
        <w:rPr>
          <w:sz w:val="24"/>
        </w:rPr>
        <w:t xml:space="preserve"> = </w:t>
      </w:r>
      <w:r w:rsidR="00E37527" w:rsidRPr="00BB795F">
        <w:rPr>
          <w:i/>
          <w:sz w:val="24"/>
        </w:rPr>
        <w:t>σ</w:t>
      </w:r>
      <w:r w:rsidR="00E37527">
        <w:rPr>
          <w:sz w:val="24"/>
          <w:vertAlign w:val="subscript"/>
        </w:rPr>
        <w:t xml:space="preserve">2 </w:t>
      </w:r>
      <w:r w:rsidR="00E37527">
        <w:rPr>
          <w:sz w:val="24"/>
        </w:rPr>
        <w:t>и се използват еднакви дисперсии.</w:t>
      </w:r>
    </w:p>
    <w:p w:rsidR="00F632FA" w:rsidRDefault="00F632FA" w:rsidP="003873A2">
      <w:pPr>
        <w:pStyle w:val="ListParagraph"/>
        <w:numPr>
          <w:ilvl w:val="0"/>
          <w:numId w:val="55"/>
        </w:numPr>
        <w:spacing w:after="0" w:line="240" w:lineRule="auto"/>
        <w:jc w:val="both"/>
        <w:rPr>
          <w:sz w:val="24"/>
        </w:rPr>
      </w:pPr>
      <w:r>
        <w:rPr>
          <w:sz w:val="24"/>
        </w:rPr>
        <w:t xml:space="preserve">Натиска се бутон </w:t>
      </w:r>
      <w:r w:rsidRPr="00CC17B6">
        <w:rPr>
          <w:b/>
          <w:color w:val="0070C0"/>
          <w:sz w:val="24"/>
          <w:lang w:val="en-US"/>
        </w:rPr>
        <w:t>Evaluate</w:t>
      </w:r>
      <w:r>
        <w:rPr>
          <w:sz w:val="24"/>
          <w:lang w:val="en-US"/>
        </w:rPr>
        <w:t xml:space="preserve">, </w:t>
      </w:r>
      <w:r>
        <w:rPr>
          <w:sz w:val="24"/>
        </w:rPr>
        <w:t>за да се получи резултат.</w:t>
      </w:r>
    </w:p>
    <w:p w:rsidR="00F632FA" w:rsidRPr="00F632FA" w:rsidRDefault="00F632FA" w:rsidP="00F632FA">
      <w:pPr>
        <w:spacing w:after="0" w:line="240" w:lineRule="auto"/>
        <w:jc w:val="both"/>
        <w:rPr>
          <w:sz w:val="24"/>
        </w:rPr>
      </w:pPr>
    </w:p>
    <w:p w:rsidR="00F632FA" w:rsidRDefault="00E37527" w:rsidP="000A7A50">
      <w:pPr>
        <w:pStyle w:val="ListParagraph"/>
        <w:spacing w:after="0" w:line="240" w:lineRule="auto"/>
        <w:ind w:left="0" w:firstLine="567"/>
        <w:jc w:val="both"/>
        <w:rPr>
          <w:sz w:val="24"/>
        </w:rPr>
      </w:pPr>
      <w:r w:rsidRPr="00E37527">
        <w:rPr>
          <w:i/>
          <w:sz w:val="24"/>
        </w:rPr>
        <w:t>Пример</w:t>
      </w:r>
      <w:r>
        <w:rPr>
          <w:sz w:val="24"/>
        </w:rPr>
        <w:t xml:space="preserve">. </w:t>
      </w:r>
      <w:r w:rsidR="00970FEA">
        <w:rPr>
          <w:sz w:val="24"/>
        </w:rPr>
        <w:t xml:space="preserve">Заглавие в </w:t>
      </w:r>
      <w:r w:rsidR="00970FEA" w:rsidRPr="00970FEA">
        <w:rPr>
          <w:i/>
          <w:sz w:val="24"/>
          <w:lang w:val="en-US"/>
        </w:rPr>
        <w:t>USA Today</w:t>
      </w:r>
      <w:r w:rsidR="00970FEA">
        <w:rPr>
          <w:i/>
          <w:sz w:val="24"/>
          <w:lang w:val="en-US"/>
        </w:rPr>
        <w:t xml:space="preserve"> </w:t>
      </w:r>
      <w:r w:rsidR="00970FEA">
        <w:rPr>
          <w:sz w:val="24"/>
        </w:rPr>
        <w:t xml:space="preserve">твърди, че мъжете и жените говорят еднакво. Това заглавие се свързва с изследване на броя на думите, които извадка от мъже и жени изказват на ден. Като се използва 0.05 ниво на значимост да се провери твърдението, че </w:t>
      </w:r>
      <w:r w:rsidR="008112D1">
        <w:rPr>
          <w:sz w:val="24"/>
        </w:rPr>
        <w:t xml:space="preserve">мъжете и жените изказват еднакъв среден брой думи на ден. </w:t>
      </w:r>
    </w:p>
    <w:p w:rsidR="00D03499" w:rsidRDefault="00D03499" w:rsidP="000A7A50">
      <w:pPr>
        <w:pStyle w:val="ListParagraph"/>
        <w:spacing w:after="0" w:line="240" w:lineRule="auto"/>
        <w:ind w:left="0" w:firstLine="567"/>
        <w:jc w:val="both"/>
        <w:rPr>
          <w:sz w:val="24"/>
        </w:rPr>
      </w:pPr>
    </w:p>
    <w:p w:rsidR="00D03499" w:rsidRPr="00970FEA" w:rsidRDefault="00D03499" w:rsidP="000A7A50">
      <w:pPr>
        <w:pStyle w:val="ListParagraph"/>
        <w:spacing w:after="0" w:line="240" w:lineRule="auto"/>
        <w:ind w:left="0" w:firstLine="567"/>
        <w:jc w:val="both"/>
        <w:rPr>
          <w:sz w:val="24"/>
        </w:rPr>
      </w:pPr>
      <w:r>
        <w:rPr>
          <w:sz w:val="24"/>
        </w:rPr>
        <w:t>Брой думи, казани на ден:</w:t>
      </w:r>
    </w:p>
    <w:tbl>
      <w:tblPr>
        <w:tblStyle w:val="TableGrid"/>
        <w:tblW w:w="0" w:type="auto"/>
        <w:tblInd w:w="591" w:type="dxa"/>
        <w:tblLook w:val="04A0" w:firstRow="1" w:lastRow="0" w:firstColumn="1" w:lastColumn="0" w:noHBand="0" w:noVBand="1"/>
      </w:tblPr>
      <w:tblGrid>
        <w:gridCol w:w="1474"/>
        <w:gridCol w:w="1474"/>
      </w:tblGrid>
      <w:tr w:rsidR="00D03499" w:rsidTr="00D03499">
        <w:tc>
          <w:tcPr>
            <w:tcW w:w="0" w:type="auto"/>
          </w:tcPr>
          <w:p w:rsidR="00D03499" w:rsidRDefault="00D03499" w:rsidP="000A7A50">
            <w:pPr>
              <w:pStyle w:val="ListParagraph"/>
              <w:ind w:left="0"/>
              <w:jc w:val="both"/>
              <w:rPr>
                <w:b/>
                <w:sz w:val="24"/>
              </w:rPr>
            </w:pPr>
            <w:r>
              <w:rPr>
                <w:b/>
                <w:sz w:val="24"/>
              </w:rPr>
              <w:t>мъже</w:t>
            </w:r>
          </w:p>
        </w:tc>
        <w:tc>
          <w:tcPr>
            <w:tcW w:w="0" w:type="auto"/>
          </w:tcPr>
          <w:p w:rsidR="00D03499" w:rsidRDefault="00D03499" w:rsidP="000A7A50">
            <w:pPr>
              <w:pStyle w:val="ListParagraph"/>
              <w:ind w:left="0"/>
              <w:jc w:val="both"/>
              <w:rPr>
                <w:b/>
                <w:sz w:val="24"/>
              </w:rPr>
            </w:pPr>
            <w:r>
              <w:rPr>
                <w:b/>
                <w:sz w:val="24"/>
              </w:rPr>
              <w:t>жени</w:t>
            </w:r>
          </w:p>
        </w:tc>
      </w:tr>
      <w:tr w:rsidR="006704F5" w:rsidTr="00D03499">
        <w:tc>
          <w:tcPr>
            <w:tcW w:w="0" w:type="auto"/>
          </w:tcPr>
          <w:p w:rsidR="006704F5" w:rsidRPr="00D03499" w:rsidRDefault="006704F5" w:rsidP="006704F5">
            <w:pPr>
              <w:pStyle w:val="ListParagraph"/>
              <w:ind w:left="0"/>
              <w:jc w:val="center"/>
              <w:rPr>
                <w:sz w:val="24"/>
                <w:lang w:val="en-US"/>
              </w:rPr>
            </w:pPr>
            <w:r w:rsidRPr="006704F5">
              <w:rPr>
                <w:i/>
                <w:sz w:val="24"/>
                <w:lang w:val="en-US"/>
              </w:rPr>
              <w:t>n</w:t>
            </w:r>
            <w:r>
              <w:rPr>
                <w:sz w:val="24"/>
                <w:vertAlign w:val="subscript"/>
                <w:lang w:val="en-US"/>
              </w:rPr>
              <w:t>1</w:t>
            </w:r>
            <w:r>
              <w:rPr>
                <w:sz w:val="24"/>
                <w:lang w:val="en-US"/>
              </w:rPr>
              <w:t xml:space="preserve"> = 186</w:t>
            </w:r>
          </w:p>
        </w:tc>
        <w:tc>
          <w:tcPr>
            <w:tcW w:w="0" w:type="auto"/>
          </w:tcPr>
          <w:p w:rsidR="006704F5" w:rsidRPr="00D03499" w:rsidRDefault="006704F5" w:rsidP="006704F5">
            <w:pPr>
              <w:pStyle w:val="ListParagraph"/>
              <w:ind w:left="0"/>
              <w:jc w:val="center"/>
              <w:rPr>
                <w:sz w:val="24"/>
                <w:lang w:val="en-US"/>
              </w:rPr>
            </w:pPr>
            <w:r w:rsidRPr="006704F5">
              <w:rPr>
                <w:i/>
                <w:sz w:val="24"/>
                <w:lang w:val="en-US"/>
              </w:rPr>
              <w:t>n</w:t>
            </w:r>
            <w:r>
              <w:rPr>
                <w:sz w:val="24"/>
                <w:vertAlign w:val="subscript"/>
                <w:lang w:val="en-US"/>
              </w:rPr>
              <w:t>1</w:t>
            </w:r>
            <w:r>
              <w:rPr>
                <w:sz w:val="24"/>
                <w:lang w:val="en-US"/>
              </w:rPr>
              <w:t xml:space="preserve"> = 210</w:t>
            </w:r>
          </w:p>
        </w:tc>
      </w:tr>
      <w:tr w:rsidR="006704F5" w:rsidTr="00D03499">
        <w:tc>
          <w:tcPr>
            <w:tcW w:w="0" w:type="auto"/>
          </w:tcPr>
          <w:p w:rsidR="006704F5" w:rsidRPr="00D03499" w:rsidRDefault="006704F5" w:rsidP="006704F5">
            <w:pPr>
              <w:pStyle w:val="ListParagraph"/>
              <w:ind w:left="0"/>
              <w:jc w:val="center"/>
              <w:rPr>
                <w:sz w:val="24"/>
              </w:rPr>
            </w:pPr>
            <w:r w:rsidRPr="006704F5">
              <w:rPr>
                <w:position w:val="-10"/>
                <w:sz w:val="24"/>
              </w:rPr>
              <w:object w:dxaOrig="1260" w:dyaOrig="340">
                <v:shape id="_x0000_i1042" type="#_x0000_t75" style="width:62.9pt;height:17.3pt" o:ole="">
                  <v:imagedata r:id="rId91" o:title=""/>
                </v:shape>
                <o:OLEObject Type="Embed" ProgID="Equation.3" ShapeID="_x0000_i1042" DrawAspect="Content" ObjectID="_1536670841" r:id="rId92"/>
              </w:object>
            </w:r>
          </w:p>
        </w:tc>
        <w:tc>
          <w:tcPr>
            <w:tcW w:w="0" w:type="auto"/>
          </w:tcPr>
          <w:p w:rsidR="006704F5" w:rsidRPr="00D03499" w:rsidRDefault="003726D7" w:rsidP="006704F5">
            <w:pPr>
              <w:pStyle w:val="ListParagraph"/>
              <w:ind w:left="0"/>
              <w:jc w:val="center"/>
              <w:rPr>
                <w:sz w:val="24"/>
              </w:rPr>
            </w:pPr>
            <w:r w:rsidRPr="006704F5">
              <w:rPr>
                <w:position w:val="-10"/>
                <w:sz w:val="24"/>
              </w:rPr>
              <w:object w:dxaOrig="1260" w:dyaOrig="340" w14:anchorId="332885AE">
                <v:shape id="_x0000_i1043" type="#_x0000_t75" style="width:62.9pt;height:17.3pt" o:ole="">
                  <v:imagedata r:id="rId93" o:title=""/>
                </v:shape>
                <o:OLEObject Type="Embed" ProgID="Equation.3" ShapeID="_x0000_i1043" DrawAspect="Content" ObjectID="_1536670842" r:id="rId94"/>
              </w:object>
            </w:r>
          </w:p>
        </w:tc>
      </w:tr>
      <w:tr w:rsidR="006704F5" w:rsidTr="00D03499">
        <w:tc>
          <w:tcPr>
            <w:tcW w:w="0" w:type="auto"/>
          </w:tcPr>
          <w:p w:rsidR="006704F5" w:rsidRPr="00D03499" w:rsidRDefault="006704F5" w:rsidP="006704F5">
            <w:pPr>
              <w:pStyle w:val="ListParagraph"/>
              <w:ind w:left="0"/>
              <w:jc w:val="center"/>
              <w:rPr>
                <w:sz w:val="24"/>
              </w:rPr>
            </w:pPr>
            <w:r w:rsidRPr="006704F5">
              <w:rPr>
                <w:position w:val="-10"/>
                <w:sz w:val="24"/>
              </w:rPr>
              <w:object w:dxaOrig="1120" w:dyaOrig="340">
                <v:shape id="_x0000_i1044" type="#_x0000_t75" style="width:55.7pt;height:17.3pt" o:ole="">
                  <v:imagedata r:id="rId95" o:title=""/>
                </v:shape>
                <o:OLEObject Type="Embed" ProgID="Equation.3" ShapeID="_x0000_i1044" DrawAspect="Content" ObjectID="_1536670843" r:id="rId96"/>
              </w:object>
            </w:r>
          </w:p>
        </w:tc>
        <w:tc>
          <w:tcPr>
            <w:tcW w:w="0" w:type="auto"/>
          </w:tcPr>
          <w:p w:rsidR="006704F5" w:rsidRPr="00D03499" w:rsidRDefault="003726D7" w:rsidP="006704F5">
            <w:pPr>
              <w:pStyle w:val="ListParagraph"/>
              <w:ind w:left="0"/>
              <w:jc w:val="center"/>
              <w:rPr>
                <w:sz w:val="24"/>
              </w:rPr>
            </w:pPr>
            <w:r w:rsidRPr="006704F5">
              <w:rPr>
                <w:position w:val="-10"/>
                <w:sz w:val="24"/>
              </w:rPr>
              <w:object w:dxaOrig="1140" w:dyaOrig="340" w14:anchorId="0DE3FB99">
                <v:shape id="_x0000_i1045" type="#_x0000_t75" style="width:56.65pt;height:17.3pt" o:ole="">
                  <v:imagedata r:id="rId97" o:title=""/>
                </v:shape>
                <o:OLEObject Type="Embed" ProgID="Equation.3" ShapeID="_x0000_i1045" DrawAspect="Content" ObjectID="_1536670844" r:id="rId98"/>
              </w:object>
            </w:r>
          </w:p>
        </w:tc>
      </w:tr>
    </w:tbl>
    <w:p w:rsidR="00E73FC6" w:rsidRDefault="00E73FC6" w:rsidP="000A7A50">
      <w:pPr>
        <w:pStyle w:val="ListParagraph"/>
        <w:spacing w:after="0" w:line="240" w:lineRule="auto"/>
        <w:ind w:left="0" w:firstLine="567"/>
        <w:jc w:val="both"/>
        <w:rPr>
          <w:b/>
          <w:sz w:val="24"/>
        </w:rPr>
      </w:pPr>
    </w:p>
    <w:p w:rsidR="003726D7" w:rsidRPr="00D35D9E" w:rsidRDefault="003726D7" w:rsidP="000A7A50">
      <w:pPr>
        <w:pStyle w:val="ListParagraph"/>
        <w:spacing w:after="0" w:line="240" w:lineRule="auto"/>
        <w:ind w:left="0" w:firstLine="567"/>
        <w:jc w:val="both"/>
        <w:rPr>
          <w:sz w:val="24"/>
        </w:rPr>
      </w:pPr>
      <w:r w:rsidRPr="003726D7">
        <w:rPr>
          <w:sz w:val="24"/>
        </w:rPr>
        <w:t xml:space="preserve">Двете </w:t>
      </w:r>
      <w:r>
        <w:rPr>
          <w:sz w:val="24"/>
        </w:rPr>
        <w:t>извадки са големи, така че не е необходимо да се проверява дали  извадката идва от популация с нормално разпределение, но допълнителн</w:t>
      </w:r>
      <w:r w:rsidR="00292DFB">
        <w:rPr>
          <w:sz w:val="24"/>
        </w:rPr>
        <w:t>ото</w:t>
      </w:r>
      <w:r>
        <w:rPr>
          <w:sz w:val="24"/>
        </w:rPr>
        <w:t xml:space="preserve"> </w:t>
      </w:r>
      <w:r w:rsidR="00292DFB">
        <w:rPr>
          <w:sz w:val="24"/>
        </w:rPr>
        <w:t>приложение</w:t>
      </w:r>
      <w:r>
        <w:rPr>
          <w:sz w:val="24"/>
        </w:rPr>
        <w:t xml:space="preserve"> в </w:t>
      </w:r>
      <w:r>
        <w:rPr>
          <w:noProof/>
          <w:sz w:val="24"/>
          <w:lang w:val="en-US" w:eastAsia="bg-BG"/>
        </w:rPr>
        <w:t>Statdisk</w:t>
      </w:r>
      <w:r w:rsidR="00D35D9E">
        <w:rPr>
          <w:noProof/>
          <w:sz w:val="24"/>
          <w:lang w:eastAsia="bg-BG"/>
        </w:rPr>
        <w:t xml:space="preserve"> </w:t>
      </w:r>
      <w:r w:rsidR="00292DFB">
        <w:rPr>
          <w:noProof/>
          <w:sz w:val="24"/>
          <w:lang w:eastAsia="bg-BG"/>
        </w:rPr>
        <w:t xml:space="preserve">на </w:t>
      </w:r>
      <w:r w:rsidR="00D35D9E">
        <w:rPr>
          <w:noProof/>
          <w:sz w:val="24"/>
          <w:lang w:eastAsia="bg-BG"/>
        </w:rPr>
        <w:t xml:space="preserve">хистограмата </w:t>
      </w:r>
      <w:r w:rsidR="00292DFB">
        <w:rPr>
          <w:noProof/>
          <w:sz w:val="24"/>
          <w:lang w:eastAsia="bg-BG"/>
        </w:rPr>
        <w:t>на разпределението на броя на думите (в хиляди) за мъже показва, че разпределението не е съществено различно от нормалното. Хистограмата за жените е подобна.</w:t>
      </w:r>
    </w:p>
    <w:p w:rsidR="00E73FC6" w:rsidRPr="003726D7" w:rsidRDefault="00E73FC6" w:rsidP="000A7A50">
      <w:pPr>
        <w:pStyle w:val="ListParagraph"/>
        <w:spacing w:after="0" w:line="240" w:lineRule="auto"/>
        <w:ind w:left="0" w:firstLine="567"/>
        <w:jc w:val="both"/>
        <w:rPr>
          <w:sz w:val="24"/>
        </w:rPr>
      </w:pPr>
    </w:p>
    <w:p w:rsidR="00D03499" w:rsidRDefault="00915C43" w:rsidP="00915C43">
      <w:pPr>
        <w:pStyle w:val="ListParagraph"/>
        <w:spacing w:after="0" w:line="240" w:lineRule="auto"/>
        <w:ind w:left="0"/>
        <w:jc w:val="center"/>
        <w:rPr>
          <w:b/>
          <w:sz w:val="24"/>
        </w:rPr>
      </w:pPr>
      <w:r w:rsidRPr="00915C43">
        <w:rPr>
          <w:b/>
          <w:noProof/>
          <w:sz w:val="24"/>
          <w:lang w:val="en-US"/>
        </w:rPr>
        <w:lastRenderedPageBreak/>
        <w:drawing>
          <wp:inline distT="0" distB="0" distL="0" distR="0" wp14:anchorId="518FCEC6" wp14:editId="14FC65AA">
            <wp:extent cx="4072509" cy="2210937"/>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77552" cy="2213675"/>
                    </a:xfrm>
                    <a:prstGeom prst="rect">
                      <a:avLst/>
                    </a:prstGeom>
                    <a:noFill/>
                    <a:ln>
                      <a:noFill/>
                    </a:ln>
                  </pic:spPr>
                </pic:pic>
              </a:graphicData>
            </a:graphic>
          </wp:inline>
        </w:drawing>
      </w:r>
    </w:p>
    <w:p w:rsidR="00915C43" w:rsidRDefault="00915C43" w:rsidP="00915C43">
      <w:pPr>
        <w:pStyle w:val="ListParagraph"/>
        <w:spacing w:after="0" w:line="240" w:lineRule="auto"/>
        <w:ind w:left="0"/>
        <w:jc w:val="center"/>
        <w:rPr>
          <w:b/>
          <w:sz w:val="24"/>
        </w:rPr>
      </w:pPr>
    </w:p>
    <w:p w:rsidR="00AA7070" w:rsidRDefault="00E222C9" w:rsidP="00915C43">
      <w:pPr>
        <w:pStyle w:val="ListParagraph"/>
        <w:spacing w:after="0" w:line="240" w:lineRule="auto"/>
        <w:ind w:left="0"/>
        <w:jc w:val="both"/>
        <w:rPr>
          <w:sz w:val="24"/>
        </w:rPr>
      </w:pPr>
      <w:r w:rsidRPr="00E222C9">
        <w:rPr>
          <w:sz w:val="24"/>
        </w:rPr>
        <w:tab/>
      </w:r>
      <w:r w:rsidR="00AA7070">
        <w:rPr>
          <w:sz w:val="24"/>
        </w:rPr>
        <w:t xml:space="preserve">Резултатът е показан по-долу. Тъй като </w:t>
      </w:r>
      <w:r w:rsidR="00AA7070" w:rsidRPr="00AA7070">
        <w:rPr>
          <w:i/>
          <w:sz w:val="24"/>
        </w:rPr>
        <w:t>Р</w:t>
      </w:r>
      <w:r w:rsidR="00AA7070">
        <w:rPr>
          <w:sz w:val="24"/>
        </w:rPr>
        <w:t xml:space="preserve">- стойността 0.4998 е по-голяма от нивото на значимост 0.05, ние не можем да отхвърлим </w:t>
      </w:r>
      <w:r w:rsidR="00BB3510" w:rsidRPr="00BB3510">
        <w:rPr>
          <w:i/>
          <w:sz w:val="24"/>
        </w:rPr>
        <w:t>µ</w:t>
      </w:r>
      <w:r w:rsidR="00BB3510">
        <w:rPr>
          <w:sz w:val="24"/>
          <w:vertAlign w:val="subscript"/>
        </w:rPr>
        <w:t>1</w:t>
      </w:r>
      <w:r w:rsidR="00BB3510">
        <w:rPr>
          <w:sz w:val="24"/>
        </w:rPr>
        <w:t xml:space="preserve"> = </w:t>
      </w:r>
      <w:r w:rsidR="00BB3510" w:rsidRPr="00BB3510">
        <w:rPr>
          <w:i/>
          <w:sz w:val="24"/>
        </w:rPr>
        <w:t>µ</w:t>
      </w:r>
      <w:r w:rsidR="00BB3510">
        <w:rPr>
          <w:sz w:val="24"/>
          <w:vertAlign w:val="subscript"/>
        </w:rPr>
        <w:t>2</w:t>
      </w:r>
      <w:r w:rsidR="00BB3510" w:rsidRPr="00BB3510">
        <w:rPr>
          <w:sz w:val="24"/>
        </w:rPr>
        <w:t xml:space="preserve">. </w:t>
      </w:r>
      <w:r w:rsidR="00BB3510">
        <w:rPr>
          <w:sz w:val="24"/>
        </w:rPr>
        <w:t>Така се заключава, че няма съществено доказателство, за да отхвърлим хипотезата, че мъжете и жените изговарят еднакъв среден брой думи на ден.</w:t>
      </w:r>
    </w:p>
    <w:p w:rsidR="00AA7070" w:rsidRDefault="00AA7070" w:rsidP="00915C43">
      <w:pPr>
        <w:pStyle w:val="ListParagraph"/>
        <w:spacing w:after="0" w:line="240" w:lineRule="auto"/>
        <w:ind w:left="0"/>
        <w:jc w:val="both"/>
        <w:rPr>
          <w:sz w:val="24"/>
        </w:rPr>
      </w:pPr>
    </w:p>
    <w:p w:rsidR="00E222C9" w:rsidRDefault="002512FA" w:rsidP="002512FA">
      <w:pPr>
        <w:pStyle w:val="ListParagraph"/>
        <w:spacing w:after="0" w:line="240" w:lineRule="auto"/>
        <w:ind w:left="0"/>
        <w:jc w:val="center"/>
        <w:rPr>
          <w:sz w:val="24"/>
        </w:rPr>
      </w:pPr>
      <w:r w:rsidRPr="002512FA">
        <w:rPr>
          <w:noProof/>
          <w:sz w:val="24"/>
          <w:lang w:val="en-US"/>
        </w:rPr>
        <w:drawing>
          <wp:inline distT="0" distB="0" distL="0" distR="0" wp14:anchorId="31D4D52B" wp14:editId="4D02A51E">
            <wp:extent cx="4617497" cy="388933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21642" cy="3892830"/>
                    </a:xfrm>
                    <a:prstGeom prst="rect">
                      <a:avLst/>
                    </a:prstGeom>
                    <a:noFill/>
                    <a:ln>
                      <a:noFill/>
                    </a:ln>
                  </pic:spPr>
                </pic:pic>
              </a:graphicData>
            </a:graphic>
          </wp:inline>
        </w:drawing>
      </w:r>
    </w:p>
    <w:p w:rsidR="002512FA" w:rsidRDefault="002512FA" w:rsidP="002512FA">
      <w:pPr>
        <w:pStyle w:val="ListParagraph"/>
        <w:spacing w:after="0" w:line="240" w:lineRule="auto"/>
        <w:ind w:left="0"/>
        <w:jc w:val="center"/>
        <w:rPr>
          <w:sz w:val="24"/>
        </w:rPr>
      </w:pPr>
    </w:p>
    <w:p w:rsidR="00E609AF" w:rsidRPr="00D91B0F" w:rsidRDefault="00E609AF" w:rsidP="00E609AF">
      <w:pPr>
        <w:pStyle w:val="ListParagraph"/>
        <w:spacing w:after="0" w:line="240" w:lineRule="auto"/>
        <w:ind w:left="0" w:firstLine="567"/>
        <w:jc w:val="both"/>
        <w:rPr>
          <w:sz w:val="24"/>
        </w:rPr>
      </w:pPr>
      <w:proofErr w:type="gramStart"/>
      <w:r>
        <w:rPr>
          <w:noProof/>
          <w:sz w:val="24"/>
          <w:lang w:val="en-US" w:eastAsia="bg-BG"/>
        </w:rPr>
        <w:t>Statdisk</w:t>
      </w:r>
      <w:r>
        <w:rPr>
          <w:noProof/>
          <w:sz w:val="24"/>
          <w:lang w:eastAsia="bg-BG"/>
        </w:rPr>
        <w:t xml:space="preserve"> също може да оцени </w:t>
      </w:r>
      <w:r>
        <w:rPr>
          <w:sz w:val="24"/>
        </w:rPr>
        <w:t>доверителния интервал за разликата между средните стойности на две извадки, като се използва следната процедура.</w:t>
      </w:r>
      <w:proofErr w:type="gramEnd"/>
    </w:p>
    <w:p w:rsidR="00622DD7" w:rsidRPr="00816BE4" w:rsidRDefault="00622DD7" w:rsidP="003873A2">
      <w:pPr>
        <w:pStyle w:val="ListParagraph"/>
        <w:numPr>
          <w:ilvl w:val="0"/>
          <w:numId w:val="58"/>
        </w:numPr>
        <w:spacing w:after="0" w:line="240" w:lineRule="auto"/>
        <w:jc w:val="both"/>
        <w:rPr>
          <w:sz w:val="24"/>
        </w:rPr>
      </w:pPr>
      <w:r w:rsidRPr="00816BE4">
        <w:rPr>
          <w:sz w:val="24"/>
        </w:rPr>
        <w:t xml:space="preserve">За </w:t>
      </w:r>
      <w:r>
        <w:rPr>
          <w:sz w:val="24"/>
        </w:rPr>
        <w:t xml:space="preserve">всяка извадка трябва да се знаят обема </w:t>
      </w:r>
      <w:r w:rsidRPr="00500CDF">
        <w:rPr>
          <w:i/>
          <w:sz w:val="24"/>
          <w:lang w:val="en-US"/>
        </w:rPr>
        <w:t>n</w:t>
      </w:r>
      <w:r>
        <w:rPr>
          <w:sz w:val="24"/>
        </w:rPr>
        <w:t xml:space="preserve">, извадковото средно и стандартно отклонение (Те могат да се определят предварително  от менюто </w:t>
      </w:r>
      <w:r w:rsidRPr="00F632FA">
        <w:rPr>
          <w:i/>
          <w:sz w:val="24"/>
          <w:lang w:val="en-US"/>
        </w:rPr>
        <w:t>Descriptive Statistics</w:t>
      </w:r>
      <w:r>
        <w:rPr>
          <w:sz w:val="24"/>
          <w:lang w:val="en-US"/>
        </w:rPr>
        <w:t>.)</w:t>
      </w:r>
    </w:p>
    <w:p w:rsidR="00622DD7" w:rsidRPr="00500CDF" w:rsidRDefault="00622DD7" w:rsidP="003873A2">
      <w:pPr>
        <w:pStyle w:val="ListParagraph"/>
        <w:numPr>
          <w:ilvl w:val="0"/>
          <w:numId w:val="58"/>
        </w:numPr>
        <w:spacing w:after="0" w:line="240" w:lineRule="auto"/>
        <w:jc w:val="both"/>
        <w:rPr>
          <w:b/>
          <w:sz w:val="24"/>
        </w:rPr>
      </w:pPr>
      <w:r w:rsidRPr="00F632FA">
        <w:rPr>
          <w:sz w:val="24"/>
        </w:rPr>
        <w:t xml:space="preserve">От менюто се избира </w:t>
      </w:r>
      <w:r w:rsidRPr="00F632FA">
        <w:rPr>
          <w:b/>
          <w:color w:val="0070C0"/>
          <w:sz w:val="24"/>
          <w:lang w:val="en-US"/>
        </w:rPr>
        <w:t xml:space="preserve">Analysis/ </w:t>
      </w:r>
      <w:r>
        <w:rPr>
          <w:b/>
          <w:color w:val="0070C0"/>
          <w:sz w:val="24"/>
          <w:lang w:val="en-US"/>
        </w:rPr>
        <w:t>Confidence Intervals</w:t>
      </w:r>
      <w:r>
        <w:rPr>
          <w:b/>
          <w:color w:val="0070C0"/>
          <w:sz w:val="24"/>
        </w:rPr>
        <w:t>.</w:t>
      </w:r>
    </w:p>
    <w:p w:rsidR="00622DD7" w:rsidRPr="00F632FA" w:rsidRDefault="00622DD7" w:rsidP="003873A2">
      <w:pPr>
        <w:pStyle w:val="ListParagraph"/>
        <w:numPr>
          <w:ilvl w:val="0"/>
          <w:numId w:val="58"/>
        </w:numPr>
        <w:spacing w:after="0" w:line="240" w:lineRule="auto"/>
        <w:jc w:val="both"/>
        <w:rPr>
          <w:b/>
          <w:sz w:val="24"/>
        </w:rPr>
      </w:pPr>
      <w:r w:rsidRPr="00F632FA">
        <w:rPr>
          <w:sz w:val="24"/>
        </w:rPr>
        <w:t>След това се избира</w:t>
      </w:r>
      <w:r w:rsidRPr="00F632FA">
        <w:rPr>
          <w:b/>
          <w:color w:val="0070C0"/>
          <w:sz w:val="24"/>
          <w:lang w:val="en-US"/>
        </w:rPr>
        <w:t xml:space="preserve"> </w:t>
      </w:r>
      <w:r>
        <w:rPr>
          <w:b/>
          <w:color w:val="0070C0"/>
          <w:sz w:val="24"/>
          <w:lang w:val="en-US"/>
        </w:rPr>
        <w:t>Mean</w:t>
      </w:r>
      <w:r>
        <w:rPr>
          <w:b/>
          <w:color w:val="0070C0"/>
          <w:sz w:val="24"/>
        </w:rPr>
        <w:t xml:space="preserve"> -</w:t>
      </w:r>
      <w:r w:rsidRPr="00F632FA">
        <w:rPr>
          <w:b/>
          <w:color w:val="0070C0"/>
          <w:sz w:val="24"/>
          <w:lang w:val="en-US"/>
        </w:rPr>
        <w:t xml:space="preserve"> Two </w:t>
      </w:r>
      <w:r>
        <w:rPr>
          <w:b/>
          <w:color w:val="0070C0"/>
          <w:sz w:val="24"/>
          <w:lang w:val="en-US"/>
        </w:rPr>
        <w:t xml:space="preserve">Independent </w:t>
      </w:r>
      <w:r w:rsidRPr="00F632FA">
        <w:rPr>
          <w:b/>
          <w:color w:val="0070C0"/>
          <w:sz w:val="24"/>
          <w:lang w:val="en-US"/>
        </w:rPr>
        <w:t>Sampl</w:t>
      </w:r>
      <w:r>
        <w:rPr>
          <w:b/>
          <w:color w:val="0070C0"/>
          <w:sz w:val="24"/>
          <w:lang w:val="en-US"/>
        </w:rPr>
        <w:t>es</w:t>
      </w:r>
      <w:r w:rsidRPr="00F632FA">
        <w:rPr>
          <w:b/>
          <w:color w:val="0070C0"/>
          <w:sz w:val="24"/>
        </w:rPr>
        <w:t>.</w:t>
      </w:r>
    </w:p>
    <w:p w:rsidR="00622DD7" w:rsidRPr="003B1832" w:rsidRDefault="00622DD7" w:rsidP="003873A2">
      <w:pPr>
        <w:pStyle w:val="ListParagraph"/>
        <w:numPr>
          <w:ilvl w:val="0"/>
          <w:numId w:val="58"/>
        </w:numPr>
        <w:spacing w:after="0" w:line="240" w:lineRule="auto"/>
        <w:jc w:val="both"/>
        <w:rPr>
          <w:b/>
          <w:sz w:val="24"/>
        </w:rPr>
      </w:pPr>
      <w:r>
        <w:rPr>
          <w:sz w:val="24"/>
        </w:rPr>
        <w:t>В диалоговото поле се въвежда:</w:t>
      </w:r>
    </w:p>
    <w:p w:rsidR="003B1832" w:rsidRDefault="003B1832" w:rsidP="003873A2">
      <w:pPr>
        <w:pStyle w:val="ListParagraph"/>
        <w:numPr>
          <w:ilvl w:val="0"/>
          <w:numId w:val="59"/>
        </w:numPr>
        <w:spacing w:after="0" w:line="240" w:lineRule="auto"/>
        <w:jc w:val="both"/>
        <w:rPr>
          <w:sz w:val="24"/>
        </w:rPr>
      </w:pPr>
      <w:r w:rsidRPr="003B1832">
        <w:rPr>
          <w:sz w:val="24"/>
        </w:rPr>
        <w:t>Нивото</w:t>
      </w:r>
      <w:r>
        <w:rPr>
          <w:sz w:val="24"/>
        </w:rPr>
        <w:t xml:space="preserve"> </w:t>
      </w:r>
      <w:r w:rsidRPr="003B1832">
        <w:rPr>
          <w:sz w:val="24"/>
        </w:rPr>
        <w:t>на значимост, напр., 0.05 или 0.01;</w:t>
      </w:r>
    </w:p>
    <w:p w:rsidR="003B1832" w:rsidRPr="003B1832" w:rsidRDefault="003B1832" w:rsidP="003873A2">
      <w:pPr>
        <w:pStyle w:val="ListParagraph"/>
        <w:numPr>
          <w:ilvl w:val="0"/>
          <w:numId w:val="59"/>
        </w:numPr>
        <w:spacing w:after="0" w:line="240" w:lineRule="auto"/>
        <w:jc w:val="both"/>
        <w:rPr>
          <w:sz w:val="24"/>
        </w:rPr>
      </w:pPr>
      <w:r>
        <w:rPr>
          <w:sz w:val="24"/>
        </w:rPr>
        <w:lastRenderedPageBreak/>
        <w:t>Статистиките за всяка извадка.</w:t>
      </w:r>
    </w:p>
    <w:p w:rsidR="005F7FE3" w:rsidRPr="00FD60E2" w:rsidRDefault="005F7FE3" w:rsidP="003873A2">
      <w:pPr>
        <w:pStyle w:val="ListParagraph"/>
        <w:numPr>
          <w:ilvl w:val="0"/>
          <w:numId w:val="58"/>
        </w:numPr>
        <w:spacing w:after="0" w:line="240" w:lineRule="auto"/>
        <w:jc w:val="both"/>
        <w:rPr>
          <w:sz w:val="24"/>
        </w:rPr>
      </w:pPr>
      <w:r w:rsidRPr="00FD60E2">
        <w:rPr>
          <w:sz w:val="24"/>
        </w:rPr>
        <w:t xml:space="preserve">Избира се </w:t>
      </w:r>
      <w:r>
        <w:rPr>
          <w:b/>
          <w:color w:val="0070C0"/>
          <w:sz w:val="24"/>
          <w:lang w:val="en-US"/>
        </w:rPr>
        <w:t>Method of Analysis</w:t>
      </w:r>
      <w:r>
        <w:rPr>
          <w:b/>
          <w:color w:val="0070C0"/>
          <w:sz w:val="24"/>
        </w:rPr>
        <w:t>:</w:t>
      </w:r>
    </w:p>
    <w:p w:rsidR="005F7FE3" w:rsidRDefault="005F7FE3" w:rsidP="003873A2">
      <w:pPr>
        <w:pStyle w:val="ListParagraph"/>
        <w:numPr>
          <w:ilvl w:val="0"/>
          <w:numId w:val="56"/>
        </w:numPr>
        <w:spacing w:after="0" w:line="240" w:lineRule="auto"/>
        <w:jc w:val="both"/>
        <w:rPr>
          <w:sz w:val="24"/>
        </w:rPr>
      </w:pPr>
      <w:r>
        <w:rPr>
          <w:sz w:val="24"/>
        </w:rPr>
        <w:t xml:space="preserve">Ако </w:t>
      </w:r>
      <w:r w:rsidRPr="00BB795F">
        <w:rPr>
          <w:i/>
          <w:sz w:val="24"/>
        </w:rPr>
        <w:t>σ</w:t>
      </w:r>
      <w:r>
        <w:rPr>
          <w:sz w:val="24"/>
          <w:vertAlign w:val="subscript"/>
        </w:rPr>
        <w:t>1</w:t>
      </w:r>
      <w:r>
        <w:rPr>
          <w:sz w:val="24"/>
        </w:rPr>
        <w:t xml:space="preserve"> и </w:t>
      </w:r>
      <w:r w:rsidRPr="00BB795F">
        <w:rPr>
          <w:i/>
          <w:sz w:val="24"/>
        </w:rPr>
        <w:t>σ</w:t>
      </w:r>
      <w:r>
        <w:rPr>
          <w:sz w:val="24"/>
          <w:vertAlign w:val="subscript"/>
        </w:rPr>
        <w:t xml:space="preserve">2 </w:t>
      </w:r>
      <w:r>
        <w:rPr>
          <w:sz w:val="24"/>
        </w:rPr>
        <w:t xml:space="preserve">не са известни и няма основание да се предполага, че </w:t>
      </w:r>
      <w:r w:rsidRPr="00BB795F">
        <w:rPr>
          <w:i/>
          <w:sz w:val="24"/>
        </w:rPr>
        <w:t>σ</w:t>
      </w:r>
      <w:r>
        <w:rPr>
          <w:sz w:val="24"/>
          <w:vertAlign w:val="subscript"/>
        </w:rPr>
        <w:t>1</w:t>
      </w:r>
      <w:r>
        <w:rPr>
          <w:sz w:val="24"/>
        </w:rPr>
        <w:t xml:space="preserve"> = </w:t>
      </w:r>
      <w:r w:rsidRPr="00BB795F">
        <w:rPr>
          <w:i/>
          <w:sz w:val="24"/>
        </w:rPr>
        <w:t>σ</w:t>
      </w:r>
      <w:r>
        <w:rPr>
          <w:sz w:val="24"/>
          <w:vertAlign w:val="subscript"/>
        </w:rPr>
        <w:t xml:space="preserve">2, </w:t>
      </w:r>
      <w:r>
        <w:rPr>
          <w:sz w:val="24"/>
        </w:rPr>
        <w:t xml:space="preserve">се избира първата опция </w:t>
      </w:r>
      <w:r>
        <w:rPr>
          <w:sz w:val="24"/>
          <w:lang w:val="en-US"/>
        </w:rPr>
        <w:t>”</w:t>
      </w:r>
      <w:r w:rsidRPr="00835786">
        <w:rPr>
          <w:color w:val="0070C0"/>
          <w:sz w:val="24"/>
          <w:lang w:val="en-US"/>
        </w:rPr>
        <w:t>Not eq.</w:t>
      </w:r>
      <w:r>
        <w:rPr>
          <w:color w:val="0070C0"/>
          <w:sz w:val="24"/>
          <w:lang w:val="en-US"/>
        </w:rPr>
        <w:t xml:space="preserve"> vars:</w:t>
      </w:r>
      <w:r w:rsidRPr="00835786">
        <w:rPr>
          <w:color w:val="0070C0"/>
          <w:sz w:val="24"/>
          <w:lang w:val="en-US"/>
        </w:rPr>
        <w:t xml:space="preserve"> No Pool</w:t>
      </w:r>
      <w:r w:rsidRPr="00835786">
        <w:rPr>
          <w:sz w:val="24"/>
        </w:rPr>
        <w:t>.</w:t>
      </w:r>
      <w:r w:rsidRPr="00835786">
        <w:rPr>
          <w:sz w:val="24"/>
          <w:lang w:val="en-US"/>
        </w:rPr>
        <w:t>”</w:t>
      </w:r>
      <w:r>
        <w:rPr>
          <w:sz w:val="24"/>
          <w:lang w:val="en-US"/>
        </w:rPr>
        <w:t xml:space="preserve">, </w:t>
      </w:r>
      <w:r>
        <w:rPr>
          <w:sz w:val="24"/>
        </w:rPr>
        <w:t xml:space="preserve">което означава, че извадковите дисперсии не са общи; </w:t>
      </w:r>
    </w:p>
    <w:p w:rsidR="005F7FE3" w:rsidRPr="00E37527" w:rsidRDefault="005F7FE3" w:rsidP="005F7FE3">
      <w:pPr>
        <w:spacing w:after="0" w:line="240" w:lineRule="auto"/>
        <w:ind w:firstLine="1134"/>
        <w:jc w:val="both"/>
        <w:rPr>
          <w:sz w:val="24"/>
        </w:rPr>
      </w:pPr>
      <w:r w:rsidRPr="004E0AF0">
        <w:rPr>
          <w:noProof/>
          <w:sz w:val="24"/>
          <w:lang w:val="en-US"/>
        </w:rPr>
        <w:drawing>
          <wp:inline distT="0" distB="0" distL="0" distR="0" wp14:anchorId="79854936" wp14:editId="09568A3E">
            <wp:extent cx="1909267" cy="115020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2904" cy="1152392"/>
                    </a:xfrm>
                    <a:prstGeom prst="rect">
                      <a:avLst/>
                    </a:prstGeom>
                    <a:noFill/>
                    <a:ln>
                      <a:noFill/>
                    </a:ln>
                  </pic:spPr>
                </pic:pic>
              </a:graphicData>
            </a:graphic>
          </wp:inline>
        </w:drawing>
      </w:r>
    </w:p>
    <w:p w:rsidR="005F7FE3" w:rsidRDefault="005F7FE3" w:rsidP="003873A2">
      <w:pPr>
        <w:pStyle w:val="ListParagraph"/>
        <w:numPr>
          <w:ilvl w:val="0"/>
          <w:numId w:val="56"/>
        </w:numPr>
        <w:spacing w:after="0" w:line="240" w:lineRule="auto"/>
        <w:jc w:val="both"/>
        <w:rPr>
          <w:sz w:val="24"/>
        </w:rPr>
      </w:pPr>
      <w:r>
        <w:rPr>
          <w:sz w:val="24"/>
        </w:rPr>
        <w:t xml:space="preserve">Опцията </w:t>
      </w:r>
      <w:r w:rsidRPr="00A87EEA">
        <w:rPr>
          <w:sz w:val="24"/>
          <w:lang w:val="en-US"/>
        </w:rPr>
        <w:t>"</w:t>
      </w:r>
      <w:r>
        <w:rPr>
          <w:color w:val="0070C0"/>
          <w:sz w:val="24"/>
          <w:lang w:val="en-US"/>
        </w:rPr>
        <w:t xml:space="preserve">Eq. </w:t>
      </w:r>
      <w:proofErr w:type="gramStart"/>
      <w:r>
        <w:rPr>
          <w:color w:val="0070C0"/>
          <w:sz w:val="24"/>
          <w:lang w:val="en-US"/>
        </w:rPr>
        <w:t>vars</w:t>
      </w:r>
      <w:proofErr w:type="gramEnd"/>
      <w:r>
        <w:rPr>
          <w:color w:val="0070C0"/>
          <w:sz w:val="24"/>
          <w:lang w:val="en-US"/>
        </w:rPr>
        <w:t xml:space="preserve">: </w:t>
      </w:r>
      <w:r w:rsidRPr="00A87EEA">
        <w:rPr>
          <w:color w:val="0070C0"/>
          <w:sz w:val="24"/>
          <w:lang w:val="en-US"/>
        </w:rPr>
        <w:t>Pool</w:t>
      </w:r>
      <w:r w:rsidRPr="00A87EEA">
        <w:rPr>
          <w:sz w:val="24"/>
          <w:lang w:val="en-US"/>
        </w:rPr>
        <w:t>"</w:t>
      </w:r>
      <w:r>
        <w:rPr>
          <w:sz w:val="24"/>
        </w:rPr>
        <w:t xml:space="preserve"> се използва, когато има основание да се счита, че </w:t>
      </w:r>
      <w:r w:rsidRPr="00BB795F">
        <w:rPr>
          <w:i/>
          <w:sz w:val="24"/>
        </w:rPr>
        <w:t>σ</w:t>
      </w:r>
      <w:r>
        <w:rPr>
          <w:sz w:val="24"/>
          <w:vertAlign w:val="subscript"/>
        </w:rPr>
        <w:t>1</w:t>
      </w:r>
      <w:r>
        <w:rPr>
          <w:sz w:val="24"/>
        </w:rPr>
        <w:t xml:space="preserve"> = </w:t>
      </w:r>
      <w:r w:rsidRPr="00BB795F">
        <w:rPr>
          <w:i/>
          <w:sz w:val="24"/>
        </w:rPr>
        <w:t>σ</w:t>
      </w:r>
      <w:r>
        <w:rPr>
          <w:sz w:val="24"/>
          <w:vertAlign w:val="subscript"/>
        </w:rPr>
        <w:t>2</w:t>
      </w:r>
      <w:r>
        <w:rPr>
          <w:sz w:val="24"/>
        </w:rPr>
        <w:t>. По този начин извадковите дисперсии могат да се използват да се определи дисперсията на популацията.</w:t>
      </w:r>
    </w:p>
    <w:p w:rsidR="005F7FE3" w:rsidRPr="00FD60E2" w:rsidRDefault="005F7FE3" w:rsidP="003873A2">
      <w:pPr>
        <w:pStyle w:val="ListParagraph"/>
        <w:numPr>
          <w:ilvl w:val="0"/>
          <w:numId w:val="56"/>
        </w:numPr>
        <w:spacing w:after="0" w:line="240" w:lineRule="auto"/>
        <w:jc w:val="both"/>
        <w:rPr>
          <w:sz w:val="24"/>
        </w:rPr>
      </w:pPr>
      <w:r>
        <w:rPr>
          <w:sz w:val="24"/>
        </w:rPr>
        <w:t xml:space="preserve">Опцията </w:t>
      </w:r>
      <w:r>
        <w:rPr>
          <w:rFonts w:ascii="Calibri" w:hAnsi="Calibri" w:cs="Calibri"/>
          <w:sz w:val="24"/>
          <w:szCs w:val="24"/>
          <w:lang w:val="en-US"/>
        </w:rPr>
        <w:t>"</w:t>
      </w:r>
      <w:r w:rsidRPr="00310B49">
        <w:rPr>
          <w:rFonts w:ascii="Calibri" w:hAnsi="Calibri" w:cs="Calibri"/>
          <w:color w:val="0070C0"/>
          <w:sz w:val="24"/>
          <w:szCs w:val="24"/>
          <w:lang w:val="en-US"/>
        </w:rPr>
        <w:t>Prelim</w:t>
      </w:r>
      <w:r>
        <w:rPr>
          <w:rFonts w:ascii="Calibri" w:hAnsi="Calibri" w:cs="Calibri"/>
          <w:color w:val="0070C0"/>
          <w:sz w:val="24"/>
          <w:szCs w:val="24"/>
        </w:rPr>
        <w:t xml:space="preserve"> </w:t>
      </w:r>
      <w:r w:rsidRPr="00310B49">
        <w:rPr>
          <w:rFonts w:ascii="Calibri" w:hAnsi="Calibri" w:cs="Calibri"/>
          <w:color w:val="0070C0"/>
          <w:sz w:val="24"/>
          <w:szCs w:val="24"/>
          <w:lang w:val="en-US"/>
        </w:rPr>
        <w:t>F</w:t>
      </w:r>
      <w:r w:rsidRPr="00310B49">
        <w:rPr>
          <w:rFonts w:ascii="Times New Roman" w:hAnsi="Times New Roman" w:cs="Times New Roman"/>
          <w:color w:val="0070C0"/>
          <w:sz w:val="24"/>
          <w:szCs w:val="24"/>
          <w:lang w:val="en-US"/>
        </w:rPr>
        <w:t>−</w:t>
      </w:r>
      <w:r w:rsidRPr="00310B49">
        <w:rPr>
          <w:rFonts w:ascii="Calibri" w:hAnsi="Calibri" w:cs="Calibri"/>
          <w:color w:val="0070C0"/>
          <w:sz w:val="24"/>
          <w:szCs w:val="24"/>
          <w:lang w:val="en-US"/>
        </w:rPr>
        <w:t>test</w:t>
      </w:r>
      <w:r>
        <w:rPr>
          <w:rFonts w:ascii="Calibri" w:hAnsi="Calibri" w:cs="Calibri"/>
          <w:sz w:val="24"/>
          <w:szCs w:val="24"/>
          <w:lang w:val="en-US"/>
        </w:rPr>
        <w:t>"</w:t>
      </w:r>
      <w:r>
        <w:rPr>
          <w:sz w:val="24"/>
        </w:rPr>
        <w:t xml:space="preserve"> не се препоръчва, но тя въвежда предварителен </w:t>
      </w:r>
      <w:r w:rsidRPr="00C67749">
        <w:rPr>
          <w:i/>
          <w:sz w:val="24"/>
          <w:lang w:val="en-US"/>
        </w:rPr>
        <w:t>F</w:t>
      </w:r>
      <w:r>
        <w:rPr>
          <w:sz w:val="24"/>
          <w:lang w:val="en-US"/>
        </w:rPr>
        <w:t>-</w:t>
      </w:r>
      <w:r>
        <w:rPr>
          <w:sz w:val="24"/>
        </w:rPr>
        <w:t>тест</w:t>
      </w:r>
      <w:r>
        <w:rPr>
          <w:sz w:val="24"/>
          <w:lang w:val="en-US"/>
        </w:rPr>
        <w:t xml:space="preserve"> </w:t>
      </w:r>
      <w:r>
        <w:rPr>
          <w:sz w:val="24"/>
        </w:rPr>
        <w:t xml:space="preserve">на нулева хипотеза </w:t>
      </w:r>
      <w:r w:rsidRPr="00BB795F">
        <w:rPr>
          <w:i/>
          <w:sz w:val="24"/>
        </w:rPr>
        <w:t>σ</w:t>
      </w:r>
      <w:r>
        <w:rPr>
          <w:sz w:val="24"/>
          <w:vertAlign w:val="subscript"/>
        </w:rPr>
        <w:t>1</w:t>
      </w:r>
      <w:r>
        <w:rPr>
          <w:sz w:val="24"/>
        </w:rPr>
        <w:t xml:space="preserve"> = </w:t>
      </w:r>
      <w:r w:rsidRPr="00BB795F">
        <w:rPr>
          <w:i/>
          <w:sz w:val="24"/>
        </w:rPr>
        <w:t>σ</w:t>
      </w:r>
      <w:r>
        <w:rPr>
          <w:sz w:val="24"/>
          <w:vertAlign w:val="subscript"/>
        </w:rPr>
        <w:t>2</w:t>
      </w:r>
      <w:r>
        <w:rPr>
          <w:sz w:val="24"/>
        </w:rPr>
        <w:t xml:space="preserve">. На базата на резултата се преминава към един тези два случая: (1) Предполага се, че </w:t>
      </w:r>
      <w:r w:rsidRPr="00BB795F">
        <w:rPr>
          <w:i/>
          <w:sz w:val="24"/>
        </w:rPr>
        <w:t>σ</w:t>
      </w:r>
      <w:r>
        <w:rPr>
          <w:sz w:val="24"/>
          <w:vertAlign w:val="subscript"/>
        </w:rPr>
        <w:t>1</w:t>
      </w:r>
      <w:r>
        <w:rPr>
          <w:sz w:val="24"/>
        </w:rPr>
        <w:t xml:space="preserve"> ≠ </w:t>
      </w:r>
      <w:r w:rsidRPr="00BB795F">
        <w:rPr>
          <w:i/>
          <w:sz w:val="24"/>
        </w:rPr>
        <w:t>σ</w:t>
      </w:r>
      <w:r>
        <w:rPr>
          <w:sz w:val="24"/>
          <w:vertAlign w:val="subscript"/>
        </w:rPr>
        <w:t xml:space="preserve">2 </w:t>
      </w:r>
      <w:r>
        <w:rPr>
          <w:sz w:val="24"/>
        </w:rPr>
        <w:t xml:space="preserve">и не се използват еднакви дисперсии; (2) Предполага се, че </w:t>
      </w:r>
      <w:r w:rsidRPr="00BB795F">
        <w:rPr>
          <w:i/>
          <w:sz w:val="24"/>
        </w:rPr>
        <w:t>σ</w:t>
      </w:r>
      <w:r>
        <w:rPr>
          <w:sz w:val="24"/>
          <w:vertAlign w:val="subscript"/>
        </w:rPr>
        <w:t>1</w:t>
      </w:r>
      <w:r>
        <w:rPr>
          <w:sz w:val="24"/>
        </w:rPr>
        <w:t xml:space="preserve"> = </w:t>
      </w:r>
      <w:r w:rsidRPr="00BB795F">
        <w:rPr>
          <w:i/>
          <w:sz w:val="24"/>
        </w:rPr>
        <w:t>σ</w:t>
      </w:r>
      <w:r>
        <w:rPr>
          <w:sz w:val="24"/>
          <w:vertAlign w:val="subscript"/>
        </w:rPr>
        <w:t xml:space="preserve">2 </w:t>
      </w:r>
      <w:r>
        <w:rPr>
          <w:sz w:val="24"/>
        </w:rPr>
        <w:t>и се използват еднакви дисперсии.</w:t>
      </w:r>
    </w:p>
    <w:p w:rsidR="00E609AF" w:rsidRDefault="00E609AF" w:rsidP="003873A2">
      <w:pPr>
        <w:pStyle w:val="ListParagraph"/>
        <w:numPr>
          <w:ilvl w:val="0"/>
          <w:numId w:val="53"/>
        </w:numPr>
        <w:spacing w:after="0" w:line="240" w:lineRule="auto"/>
        <w:jc w:val="both"/>
        <w:rPr>
          <w:sz w:val="24"/>
        </w:rPr>
      </w:pPr>
      <w:r>
        <w:rPr>
          <w:sz w:val="24"/>
        </w:rPr>
        <w:t xml:space="preserve">Натиска се бутон </w:t>
      </w:r>
      <w:r w:rsidRPr="00CC17B6">
        <w:rPr>
          <w:b/>
          <w:color w:val="0070C0"/>
          <w:sz w:val="24"/>
          <w:lang w:val="en-US"/>
        </w:rPr>
        <w:t>Evaluate</w:t>
      </w:r>
      <w:r>
        <w:rPr>
          <w:sz w:val="24"/>
          <w:lang w:val="en-US"/>
        </w:rPr>
        <w:t xml:space="preserve">, </w:t>
      </w:r>
      <w:r>
        <w:rPr>
          <w:sz w:val="24"/>
        </w:rPr>
        <w:t>за да се получи резултат.</w:t>
      </w:r>
    </w:p>
    <w:p w:rsidR="00622DD7" w:rsidRDefault="00622DD7" w:rsidP="00622DD7">
      <w:pPr>
        <w:pStyle w:val="ListParagraph"/>
        <w:spacing w:after="0" w:line="240" w:lineRule="auto"/>
        <w:jc w:val="both"/>
        <w:rPr>
          <w:sz w:val="24"/>
        </w:rPr>
      </w:pPr>
    </w:p>
    <w:p w:rsidR="00622DD7" w:rsidRDefault="000F73D7" w:rsidP="00622DD7">
      <w:pPr>
        <w:pStyle w:val="ListParagraph"/>
        <w:spacing w:after="0" w:line="240" w:lineRule="auto"/>
        <w:jc w:val="both"/>
        <w:rPr>
          <w:sz w:val="24"/>
        </w:rPr>
      </w:pPr>
      <w:r w:rsidRPr="000F73D7">
        <w:rPr>
          <w:i/>
          <w:sz w:val="24"/>
        </w:rPr>
        <w:t>Пример</w:t>
      </w:r>
      <w:r>
        <w:rPr>
          <w:sz w:val="24"/>
        </w:rPr>
        <w:t>. За примера по-горе се определя 95%-ен доверителен интервал на разликата на средните за двете извадки.</w:t>
      </w:r>
    </w:p>
    <w:p w:rsidR="000F73D7" w:rsidRDefault="000F73D7" w:rsidP="00622DD7">
      <w:pPr>
        <w:pStyle w:val="ListParagraph"/>
        <w:spacing w:after="0" w:line="240" w:lineRule="auto"/>
        <w:jc w:val="both"/>
        <w:rPr>
          <w:sz w:val="24"/>
        </w:rPr>
      </w:pPr>
    </w:p>
    <w:p w:rsidR="000F73D7" w:rsidRDefault="00B52A53" w:rsidP="00B52A53">
      <w:pPr>
        <w:pStyle w:val="ListParagraph"/>
        <w:spacing w:after="0" w:line="240" w:lineRule="auto"/>
        <w:ind w:left="0"/>
        <w:jc w:val="center"/>
        <w:rPr>
          <w:sz w:val="24"/>
        </w:rPr>
      </w:pPr>
      <w:r w:rsidRPr="00B52A53">
        <w:rPr>
          <w:noProof/>
          <w:sz w:val="24"/>
          <w:lang w:val="en-US"/>
        </w:rPr>
        <w:drawing>
          <wp:inline distT="0" distB="0" distL="0" distR="0" wp14:anchorId="5802161C" wp14:editId="631702BE">
            <wp:extent cx="4376293" cy="3327330"/>
            <wp:effectExtent l="0" t="0" r="571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83628" cy="3332907"/>
                    </a:xfrm>
                    <a:prstGeom prst="rect">
                      <a:avLst/>
                    </a:prstGeom>
                    <a:noFill/>
                    <a:ln>
                      <a:noFill/>
                    </a:ln>
                  </pic:spPr>
                </pic:pic>
              </a:graphicData>
            </a:graphic>
          </wp:inline>
        </w:drawing>
      </w:r>
    </w:p>
    <w:p w:rsidR="00B52A53" w:rsidRDefault="00B52A53" w:rsidP="00B52A53">
      <w:pPr>
        <w:pStyle w:val="ListParagraph"/>
        <w:spacing w:after="0" w:line="240" w:lineRule="auto"/>
        <w:ind w:left="0"/>
        <w:jc w:val="center"/>
        <w:rPr>
          <w:sz w:val="24"/>
        </w:rPr>
      </w:pPr>
    </w:p>
    <w:p w:rsidR="00B52A53" w:rsidRPr="00F966F7" w:rsidRDefault="00F966F7" w:rsidP="00F966F7">
      <w:pPr>
        <w:spacing w:after="0" w:line="240" w:lineRule="auto"/>
        <w:jc w:val="both"/>
        <w:rPr>
          <w:b/>
          <w:sz w:val="24"/>
        </w:rPr>
      </w:pPr>
      <w:r>
        <w:rPr>
          <w:b/>
          <w:sz w:val="24"/>
        </w:rPr>
        <w:t xml:space="preserve">9.3 </w:t>
      </w:r>
      <w:r w:rsidRPr="00F966F7">
        <w:rPr>
          <w:b/>
          <w:sz w:val="24"/>
        </w:rPr>
        <w:t>Две зависими извадки (маркирани извадки)</w:t>
      </w:r>
    </w:p>
    <w:p w:rsidR="00F966F7" w:rsidRDefault="00FA1412" w:rsidP="00FA1412">
      <w:pPr>
        <w:spacing w:after="0" w:line="240" w:lineRule="auto"/>
        <w:ind w:firstLine="567"/>
        <w:jc w:val="both"/>
        <w:rPr>
          <w:sz w:val="24"/>
        </w:rPr>
      </w:pPr>
      <w:r w:rsidRPr="00FA1412">
        <w:rPr>
          <w:sz w:val="24"/>
        </w:rPr>
        <w:t>Изисква се обема на извадките да е голям (</w:t>
      </w:r>
      <w:r w:rsidRPr="00FA1412">
        <w:rPr>
          <w:i/>
          <w:sz w:val="24"/>
          <w:lang w:val="en-US"/>
        </w:rPr>
        <w:t xml:space="preserve">n </w:t>
      </w:r>
      <w:r w:rsidRPr="00FA1412">
        <w:rPr>
          <w:sz w:val="24"/>
          <w:lang w:val="en-US"/>
        </w:rPr>
        <w:t>&gt; 30</w:t>
      </w:r>
      <w:r w:rsidRPr="00FA1412">
        <w:rPr>
          <w:sz w:val="24"/>
        </w:rPr>
        <w:t>) или двойките да имат разлики, които имат почти нормално разпределение</w:t>
      </w:r>
      <w:r w:rsidR="008B104F">
        <w:rPr>
          <w:sz w:val="24"/>
        </w:rPr>
        <w:t>.</w:t>
      </w:r>
    </w:p>
    <w:p w:rsidR="008B104F" w:rsidRPr="00CD29FA" w:rsidRDefault="00CD29FA" w:rsidP="003873A2">
      <w:pPr>
        <w:pStyle w:val="ListParagraph"/>
        <w:numPr>
          <w:ilvl w:val="0"/>
          <w:numId w:val="60"/>
        </w:numPr>
        <w:spacing w:after="0" w:line="240" w:lineRule="auto"/>
        <w:jc w:val="both"/>
        <w:rPr>
          <w:sz w:val="24"/>
        </w:rPr>
      </w:pPr>
      <w:r>
        <w:rPr>
          <w:sz w:val="24"/>
        </w:rPr>
        <w:t xml:space="preserve">Въвеждат се двойките в две колони на </w:t>
      </w:r>
      <w:r>
        <w:rPr>
          <w:rFonts w:ascii="Calibri" w:hAnsi="Calibri" w:cs="Calibri"/>
          <w:sz w:val="24"/>
          <w:szCs w:val="24"/>
          <w:lang w:val="en-US"/>
        </w:rPr>
        <w:t>Statdisk</w:t>
      </w:r>
      <w:r>
        <w:rPr>
          <w:rFonts w:ascii="Calibri" w:hAnsi="Calibri" w:cs="Calibri"/>
          <w:sz w:val="24"/>
          <w:szCs w:val="24"/>
        </w:rPr>
        <w:t xml:space="preserve"> </w:t>
      </w:r>
      <w:r>
        <w:rPr>
          <w:rFonts w:ascii="Calibri" w:hAnsi="Calibri" w:cs="Calibri"/>
          <w:sz w:val="24"/>
          <w:szCs w:val="24"/>
          <w:lang w:val="en-US"/>
        </w:rPr>
        <w:t>Sample</w:t>
      </w:r>
      <w:r>
        <w:rPr>
          <w:rFonts w:ascii="Calibri" w:hAnsi="Calibri" w:cs="Calibri"/>
          <w:sz w:val="24"/>
          <w:szCs w:val="24"/>
        </w:rPr>
        <w:t xml:space="preserve"> </w:t>
      </w:r>
      <w:r>
        <w:rPr>
          <w:rFonts w:ascii="Calibri" w:hAnsi="Calibri" w:cs="Calibri"/>
          <w:sz w:val="24"/>
          <w:szCs w:val="24"/>
          <w:lang w:val="en-US"/>
        </w:rPr>
        <w:t>Editor</w:t>
      </w:r>
      <w:r>
        <w:rPr>
          <w:rFonts w:ascii="Calibri" w:hAnsi="Calibri" w:cs="Calibri"/>
          <w:sz w:val="24"/>
          <w:szCs w:val="24"/>
        </w:rPr>
        <w:t xml:space="preserve"> – ръчно или да се прочетат готови такива.</w:t>
      </w:r>
      <w:r>
        <w:rPr>
          <w:rFonts w:ascii="Calibri" w:hAnsi="Calibri" w:cs="Calibri"/>
          <w:sz w:val="24"/>
          <w:szCs w:val="24"/>
          <w:lang w:val="en-US"/>
        </w:rPr>
        <w:t xml:space="preserve"> </w:t>
      </w:r>
    </w:p>
    <w:p w:rsidR="00CD29FA" w:rsidRPr="00CD29FA" w:rsidRDefault="00CD29FA" w:rsidP="003873A2">
      <w:pPr>
        <w:pStyle w:val="ListParagraph"/>
        <w:numPr>
          <w:ilvl w:val="0"/>
          <w:numId w:val="61"/>
        </w:numPr>
        <w:spacing w:after="0" w:line="240" w:lineRule="auto"/>
        <w:jc w:val="both"/>
        <w:rPr>
          <w:sz w:val="24"/>
        </w:rPr>
      </w:pPr>
      <w:r>
        <w:rPr>
          <w:sz w:val="24"/>
        </w:rPr>
        <w:lastRenderedPageBreak/>
        <w:t xml:space="preserve">Ако броят на маркираните двойки е малък </w:t>
      </w:r>
      <w:r w:rsidRPr="00FA1412">
        <w:rPr>
          <w:sz w:val="24"/>
        </w:rPr>
        <w:t>(</w:t>
      </w:r>
      <w:r w:rsidRPr="00FA1412">
        <w:rPr>
          <w:i/>
          <w:sz w:val="24"/>
          <w:lang w:val="en-US"/>
        </w:rPr>
        <w:t xml:space="preserve">n </w:t>
      </w:r>
      <w:r>
        <w:rPr>
          <w:sz w:val="24"/>
          <w:lang w:val="en-US"/>
        </w:rPr>
        <w:t>≤</w:t>
      </w:r>
      <w:r w:rsidRPr="00FA1412">
        <w:rPr>
          <w:sz w:val="24"/>
          <w:lang w:val="en-US"/>
        </w:rPr>
        <w:t xml:space="preserve"> 30</w:t>
      </w:r>
      <w:r w:rsidRPr="00FA1412">
        <w:rPr>
          <w:sz w:val="24"/>
        </w:rPr>
        <w:t>)</w:t>
      </w:r>
      <w:r>
        <w:rPr>
          <w:sz w:val="24"/>
        </w:rPr>
        <w:t xml:space="preserve">, се използва хистограма или </w:t>
      </w:r>
      <w:r w:rsidR="00CD185B">
        <w:rPr>
          <w:sz w:val="24"/>
        </w:rPr>
        <w:t>г</w:t>
      </w:r>
      <w:r w:rsidR="00CD185B" w:rsidRPr="00B8108F">
        <w:rPr>
          <w:sz w:val="24"/>
        </w:rPr>
        <w:t>рафика</w:t>
      </w:r>
      <w:r w:rsidR="00CD185B">
        <w:rPr>
          <w:sz w:val="24"/>
        </w:rPr>
        <w:t>та</w:t>
      </w:r>
      <w:r w:rsidR="00CD185B" w:rsidRPr="00B8108F">
        <w:rPr>
          <w:sz w:val="24"/>
        </w:rPr>
        <w:t xml:space="preserve"> на нормалните ква</w:t>
      </w:r>
      <w:r w:rsidR="00CD185B">
        <w:rPr>
          <w:sz w:val="24"/>
        </w:rPr>
        <w:t>н</w:t>
      </w:r>
      <w:r w:rsidR="00CD185B" w:rsidRPr="00B8108F">
        <w:rPr>
          <w:sz w:val="24"/>
        </w:rPr>
        <w:t>тили</w:t>
      </w:r>
      <w:r w:rsidR="00065002">
        <w:rPr>
          <w:sz w:val="24"/>
        </w:rPr>
        <w:t>, за да се провери дали разликите идват от популация с нормално разпределение.</w:t>
      </w:r>
    </w:p>
    <w:p w:rsidR="00961D27" w:rsidRPr="00961D27" w:rsidRDefault="00961D27" w:rsidP="003873A2">
      <w:pPr>
        <w:pStyle w:val="ListParagraph"/>
        <w:numPr>
          <w:ilvl w:val="0"/>
          <w:numId w:val="60"/>
        </w:numPr>
        <w:spacing w:after="0" w:line="240" w:lineRule="auto"/>
        <w:jc w:val="both"/>
        <w:rPr>
          <w:b/>
          <w:sz w:val="24"/>
        </w:rPr>
      </w:pPr>
      <w:r w:rsidRPr="00961D27">
        <w:rPr>
          <w:sz w:val="24"/>
        </w:rPr>
        <w:t xml:space="preserve">От менюто се избира </w:t>
      </w:r>
      <w:r w:rsidRPr="00961D27">
        <w:rPr>
          <w:b/>
          <w:color w:val="0070C0"/>
          <w:sz w:val="24"/>
          <w:lang w:val="en-US"/>
        </w:rPr>
        <w:t>Analysis/ Hypothesis Testing</w:t>
      </w:r>
      <w:r w:rsidRPr="00961D27">
        <w:rPr>
          <w:b/>
          <w:color w:val="0070C0"/>
          <w:sz w:val="24"/>
        </w:rPr>
        <w:t>.</w:t>
      </w:r>
    </w:p>
    <w:p w:rsidR="00961D27" w:rsidRPr="00F632FA" w:rsidRDefault="00961D27" w:rsidP="003873A2">
      <w:pPr>
        <w:pStyle w:val="ListParagraph"/>
        <w:numPr>
          <w:ilvl w:val="0"/>
          <w:numId w:val="60"/>
        </w:numPr>
        <w:spacing w:after="0" w:line="240" w:lineRule="auto"/>
        <w:jc w:val="both"/>
        <w:rPr>
          <w:b/>
          <w:sz w:val="24"/>
        </w:rPr>
      </w:pPr>
      <w:r w:rsidRPr="00F632FA">
        <w:rPr>
          <w:sz w:val="24"/>
        </w:rPr>
        <w:t>След това се избира</w:t>
      </w:r>
      <w:r w:rsidRPr="00F632FA">
        <w:rPr>
          <w:b/>
          <w:color w:val="0070C0"/>
          <w:sz w:val="24"/>
          <w:lang w:val="en-US"/>
        </w:rPr>
        <w:t xml:space="preserve"> </w:t>
      </w:r>
      <w:r>
        <w:rPr>
          <w:b/>
          <w:color w:val="0070C0"/>
          <w:sz w:val="24"/>
          <w:lang w:val="en-US"/>
        </w:rPr>
        <w:t>Mean</w:t>
      </w:r>
      <w:r>
        <w:rPr>
          <w:b/>
          <w:color w:val="0070C0"/>
          <w:sz w:val="24"/>
        </w:rPr>
        <w:t xml:space="preserve"> –</w:t>
      </w:r>
      <w:r w:rsidRPr="00F632FA">
        <w:rPr>
          <w:b/>
          <w:color w:val="0070C0"/>
          <w:sz w:val="24"/>
          <w:lang w:val="en-US"/>
        </w:rPr>
        <w:t xml:space="preserve"> </w:t>
      </w:r>
      <w:r>
        <w:rPr>
          <w:b/>
          <w:color w:val="0070C0"/>
          <w:sz w:val="24"/>
          <w:lang w:val="en-US"/>
        </w:rPr>
        <w:t>Matched Pairs</w:t>
      </w:r>
      <w:r w:rsidRPr="00F632FA">
        <w:rPr>
          <w:b/>
          <w:color w:val="0070C0"/>
          <w:sz w:val="24"/>
        </w:rPr>
        <w:t>.</w:t>
      </w:r>
    </w:p>
    <w:p w:rsidR="00961D27" w:rsidRPr="00786C36" w:rsidRDefault="00961D27" w:rsidP="003873A2">
      <w:pPr>
        <w:pStyle w:val="ListParagraph"/>
        <w:numPr>
          <w:ilvl w:val="0"/>
          <w:numId w:val="60"/>
        </w:numPr>
        <w:spacing w:after="0" w:line="240" w:lineRule="auto"/>
        <w:jc w:val="both"/>
        <w:rPr>
          <w:b/>
          <w:sz w:val="24"/>
        </w:rPr>
      </w:pPr>
      <w:r>
        <w:rPr>
          <w:sz w:val="24"/>
        </w:rPr>
        <w:t>В диалоговото поле се въвежда:</w:t>
      </w:r>
    </w:p>
    <w:p w:rsidR="00BC34CB" w:rsidRPr="009240B0" w:rsidRDefault="00BC34CB" w:rsidP="003873A2">
      <w:pPr>
        <w:pStyle w:val="ListParagraph"/>
        <w:numPr>
          <w:ilvl w:val="0"/>
          <w:numId w:val="61"/>
        </w:numPr>
        <w:spacing w:after="0" w:line="240" w:lineRule="auto"/>
        <w:jc w:val="both"/>
        <w:rPr>
          <w:color w:val="0070C0"/>
          <w:sz w:val="24"/>
        </w:rPr>
      </w:pPr>
      <w:r w:rsidRPr="00BC34CB">
        <w:rPr>
          <w:b/>
          <w:color w:val="0070C0"/>
          <w:sz w:val="24"/>
          <w:lang w:val="en-US"/>
        </w:rPr>
        <w:t>Alternative Hypothesis</w:t>
      </w:r>
      <w:r w:rsidRPr="00BC34CB">
        <w:rPr>
          <w:color w:val="0070C0"/>
          <w:sz w:val="24"/>
          <w:lang w:val="en-US"/>
        </w:rPr>
        <w:t>:</w:t>
      </w:r>
      <w:r w:rsidRPr="00BC34CB">
        <w:rPr>
          <w:sz w:val="24"/>
          <w:lang w:val="en-US"/>
        </w:rPr>
        <w:t xml:space="preserve"> </w:t>
      </w:r>
      <w:r w:rsidRPr="00BC34CB">
        <w:rPr>
          <w:sz w:val="24"/>
        </w:rPr>
        <w:t>Трябва да сме сигурни, че се избира правилно формата на алтернативната хипотеза,</w:t>
      </w:r>
      <w:r>
        <w:rPr>
          <w:sz w:val="24"/>
        </w:rPr>
        <w:t xml:space="preserve"> </w:t>
      </w:r>
      <w:r w:rsidRPr="00BC34CB">
        <w:rPr>
          <w:sz w:val="24"/>
        </w:rPr>
        <w:t>която съответства на тестваното твърдение</w:t>
      </w:r>
      <w:r>
        <w:rPr>
          <w:sz w:val="24"/>
        </w:rPr>
        <w:t xml:space="preserve">. По подразбиране </w:t>
      </w:r>
      <w:r w:rsidR="009240B0" w:rsidRPr="009240B0">
        <w:rPr>
          <w:color w:val="0070C0"/>
          <w:sz w:val="24"/>
          <w:lang w:val="en-US"/>
        </w:rPr>
        <w:t>Mean of Difference not = 0</w:t>
      </w:r>
      <w:r w:rsidR="009240B0">
        <w:rPr>
          <w:color w:val="0070C0"/>
          <w:sz w:val="24"/>
          <w:lang w:val="en-US"/>
        </w:rPr>
        <w:t xml:space="preserve">. </w:t>
      </w:r>
      <w:r w:rsidR="009240B0" w:rsidRPr="009240B0">
        <w:rPr>
          <w:sz w:val="24"/>
        </w:rPr>
        <w:t xml:space="preserve">Прелиства </w:t>
      </w:r>
      <w:r w:rsidR="009240B0">
        <w:rPr>
          <w:sz w:val="24"/>
        </w:rPr>
        <w:t>се през останалите две възможности и се избира правилната форма.</w:t>
      </w:r>
    </w:p>
    <w:p w:rsidR="009240B0" w:rsidRDefault="009240B0" w:rsidP="003873A2">
      <w:pPr>
        <w:pStyle w:val="ListParagraph"/>
        <w:numPr>
          <w:ilvl w:val="0"/>
          <w:numId w:val="61"/>
        </w:numPr>
        <w:spacing w:after="0" w:line="240" w:lineRule="auto"/>
        <w:jc w:val="both"/>
        <w:rPr>
          <w:sz w:val="24"/>
        </w:rPr>
      </w:pPr>
      <w:r w:rsidRPr="003B1832">
        <w:rPr>
          <w:sz w:val="24"/>
        </w:rPr>
        <w:t>Нивото</w:t>
      </w:r>
      <w:r>
        <w:rPr>
          <w:sz w:val="24"/>
        </w:rPr>
        <w:t xml:space="preserve"> </w:t>
      </w:r>
      <w:r w:rsidRPr="003B1832">
        <w:rPr>
          <w:sz w:val="24"/>
        </w:rPr>
        <w:t>на значимост, напр., 0.05 или 0.01;</w:t>
      </w:r>
    </w:p>
    <w:p w:rsidR="009240B0" w:rsidRPr="009240B0" w:rsidRDefault="009240B0" w:rsidP="003873A2">
      <w:pPr>
        <w:pStyle w:val="ListParagraph"/>
        <w:numPr>
          <w:ilvl w:val="0"/>
          <w:numId w:val="61"/>
        </w:numPr>
        <w:spacing w:after="0" w:line="240" w:lineRule="auto"/>
        <w:jc w:val="both"/>
        <w:rPr>
          <w:sz w:val="24"/>
        </w:rPr>
      </w:pPr>
      <w:r w:rsidRPr="009240B0">
        <w:rPr>
          <w:sz w:val="24"/>
        </w:rPr>
        <w:t>Избира</w:t>
      </w:r>
      <w:r>
        <w:rPr>
          <w:sz w:val="24"/>
        </w:rPr>
        <w:t>т</w:t>
      </w:r>
      <w:r w:rsidRPr="009240B0">
        <w:rPr>
          <w:sz w:val="24"/>
        </w:rPr>
        <w:t xml:space="preserve"> се </w:t>
      </w:r>
      <w:r>
        <w:rPr>
          <w:sz w:val="24"/>
        </w:rPr>
        <w:t>колоните с данни, които ще се използват за изчисления.</w:t>
      </w:r>
    </w:p>
    <w:p w:rsidR="0080235C" w:rsidRPr="0080235C" w:rsidRDefault="0080235C" w:rsidP="003873A2">
      <w:pPr>
        <w:pStyle w:val="ListParagraph"/>
        <w:numPr>
          <w:ilvl w:val="0"/>
          <w:numId w:val="60"/>
        </w:numPr>
        <w:spacing w:after="0" w:line="240" w:lineRule="auto"/>
        <w:jc w:val="both"/>
        <w:rPr>
          <w:sz w:val="24"/>
        </w:rPr>
      </w:pPr>
      <w:r w:rsidRPr="0080235C">
        <w:rPr>
          <w:sz w:val="24"/>
        </w:rPr>
        <w:t xml:space="preserve">Натиска се бутон </w:t>
      </w:r>
      <w:r w:rsidRPr="0080235C">
        <w:rPr>
          <w:b/>
          <w:color w:val="0070C0"/>
          <w:sz w:val="24"/>
          <w:lang w:val="en-US"/>
        </w:rPr>
        <w:t>Evaluate</w:t>
      </w:r>
      <w:r w:rsidRPr="0080235C">
        <w:rPr>
          <w:sz w:val="24"/>
          <w:lang w:val="en-US"/>
        </w:rPr>
        <w:t xml:space="preserve">, </w:t>
      </w:r>
      <w:r w:rsidRPr="0080235C">
        <w:rPr>
          <w:sz w:val="24"/>
        </w:rPr>
        <w:t>за да се получи резултат.</w:t>
      </w:r>
    </w:p>
    <w:p w:rsidR="008B104F" w:rsidRDefault="008B104F" w:rsidP="0080235C">
      <w:pPr>
        <w:spacing w:after="0" w:line="240" w:lineRule="auto"/>
        <w:jc w:val="both"/>
        <w:rPr>
          <w:sz w:val="24"/>
        </w:rPr>
      </w:pPr>
    </w:p>
    <w:p w:rsidR="008B104F" w:rsidRPr="002A12A9" w:rsidRDefault="002A12A9" w:rsidP="00FA1412">
      <w:pPr>
        <w:spacing w:after="0" w:line="240" w:lineRule="auto"/>
        <w:ind w:firstLine="567"/>
        <w:jc w:val="both"/>
        <w:rPr>
          <w:sz w:val="24"/>
        </w:rPr>
      </w:pPr>
      <w:r w:rsidRPr="002A12A9">
        <w:rPr>
          <w:i/>
          <w:sz w:val="24"/>
        </w:rPr>
        <w:t>Пример</w:t>
      </w:r>
      <w:r>
        <w:rPr>
          <w:sz w:val="24"/>
        </w:rPr>
        <w:t xml:space="preserve">. Таблицата показва теглата (в </w:t>
      </w:r>
      <w:r>
        <w:rPr>
          <w:sz w:val="24"/>
          <w:lang w:val="en-US"/>
        </w:rPr>
        <w:t>kg</w:t>
      </w:r>
      <w:r>
        <w:rPr>
          <w:sz w:val="24"/>
        </w:rPr>
        <w:t xml:space="preserve">) на случайна извадка на студенти, направена в колеж </w:t>
      </w:r>
      <w:r>
        <w:rPr>
          <w:sz w:val="24"/>
          <w:lang w:val="en-US"/>
        </w:rPr>
        <w:t xml:space="preserve">Freshman. </w:t>
      </w:r>
      <w:r>
        <w:rPr>
          <w:sz w:val="24"/>
        </w:rPr>
        <w:t xml:space="preserve">Използвайки извадката, с ниво на значимост 0.05 да се провери твърдението, че за генералната съвкупност на студентите в колежа, средната промяна на тегло от септември до април е равна на 0. </w:t>
      </w:r>
    </w:p>
    <w:p w:rsidR="00FA1412" w:rsidRDefault="00FA1412" w:rsidP="00F966F7">
      <w:pPr>
        <w:pStyle w:val="ListParagraph"/>
        <w:spacing w:after="0" w:line="240" w:lineRule="auto"/>
        <w:jc w:val="both"/>
        <w:rPr>
          <w:b/>
          <w:sz w:val="24"/>
        </w:rPr>
      </w:pPr>
    </w:p>
    <w:tbl>
      <w:tblPr>
        <w:tblStyle w:val="TableGrid"/>
        <w:tblW w:w="0" w:type="auto"/>
        <w:tblInd w:w="720" w:type="dxa"/>
        <w:tblLook w:val="04A0" w:firstRow="1" w:lastRow="0" w:firstColumn="1" w:lastColumn="0" w:noHBand="0" w:noVBand="1"/>
      </w:tblPr>
      <w:tblGrid>
        <w:gridCol w:w="2934"/>
        <w:gridCol w:w="460"/>
        <w:gridCol w:w="460"/>
        <w:gridCol w:w="460"/>
        <w:gridCol w:w="460"/>
        <w:gridCol w:w="460"/>
      </w:tblGrid>
      <w:tr w:rsidR="002A12A9" w:rsidTr="002A12A9">
        <w:tc>
          <w:tcPr>
            <w:tcW w:w="0" w:type="auto"/>
          </w:tcPr>
          <w:p w:rsidR="002A12A9" w:rsidRDefault="002A12A9" w:rsidP="00F966F7">
            <w:pPr>
              <w:pStyle w:val="ListParagraph"/>
              <w:ind w:left="0"/>
              <w:jc w:val="both"/>
              <w:rPr>
                <w:b/>
                <w:sz w:val="24"/>
              </w:rPr>
            </w:pPr>
            <w:r>
              <w:rPr>
                <w:b/>
                <w:sz w:val="24"/>
              </w:rPr>
              <w:t>Тегло (</w:t>
            </w:r>
            <w:r>
              <w:rPr>
                <w:b/>
                <w:sz w:val="24"/>
                <w:lang w:val="en-US"/>
              </w:rPr>
              <w:t>kg</w:t>
            </w:r>
            <w:r>
              <w:rPr>
                <w:b/>
                <w:sz w:val="24"/>
              </w:rPr>
              <w:t>) през април</w:t>
            </w:r>
          </w:p>
        </w:tc>
        <w:tc>
          <w:tcPr>
            <w:tcW w:w="0" w:type="auto"/>
          </w:tcPr>
          <w:p w:rsidR="002A12A9" w:rsidRPr="002A12A9" w:rsidRDefault="002A12A9" w:rsidP="00F966F7">
            <w:pPr>
              <w:pStyle w:val="ListParagraph"/>
              <w:ind w:left="0"/>
              <w:jc w:val="both"/>
              <w:rPr>
                <w:sz w:val="24"/>
              </w:rPr>
            </w:pPr>
            <w:r w:rsidRPr="002A12A9">
              <w:rPr>
                <w:sz w:val="24"/>
              </w:rPr>
              <w:t>66</w:t>
            </w:r>
          </w:p>
        </w:tc>
        <w:tc>
          <w:tcPr>
            <w:tcW w:w="0" w:type="auto"/>
          </w:tcPr>
          <w:p w:rsidR="002A12A9" w:rsidRPr="002A12A9" w:rsidRDefault="002A12A9" w:rsidP="00F966F7">
            <w:pPr>
              <w:pStyle w:val="ListParagraph"/>
              <w:ind w:left="0"/>
              <w:jc w:val="both"/>
              <w:rPr>
                <w:sz w:val="24"/>
              </w:rPr>
            </w:pPr>
            <w:r>
              <w:rPr>
                <w:sz w:val="24"/>
              </w:rPr>
              <w:t>52</w:t>
            </w:r>
          </w:p>
        </w:tc>
        <w:tc>
          <w:tcPr>
            <w:tcW w:w="0" w:type="auto"/>
          </w:tcPr>
          <w:p w:rsidR="002A12A9" w:rsidRPr="002A12A9" w:rsidRDefault="002A12A9" w:rsidP="00F966F7">
            <w:pPr>
              <w:pStyle w:val="ListParagraph"/>
              <w:ind w:left="0"/>
              <w:jc w:val="both"/>
              <w:rPr>
                <w:sz w:val="24"/>
              </w:rPr>
            </w:pPr>
            <w:r>
              <w:rPr>
                <w:sz w:val="24"/>
              </w:rPr>
              <w:t>68</w:t>
            </w:r>
          </w:p>
        </w:tc>
        <w:tc>
          <w:tcPr>
            <w:tcW w:w="0" w:type="auto"/>
          </w:tcPr>
          <w:p w:rsidR="002A12A9" w:rsidRPr="002A12A9" w:rsidRDefault="002A12A9" w:rsidP="00F966F7">
            <w:pPr>
              <w:pStyle w:val="ListParagraph"/>
              <w:ind w:left="0"/>
              <w:jc w:val="both"/>
              <w:rPr>
                <w:sz w:val="24"/>
              </w:rPr>
            </w:pPr>
            <w:r>
              <w:rPr>
                <w:sz w:val="24"/>
              </w:rPr>
              <w:t>69</w:t>
            </w:r>
          </w:p>
        </w:tc>
        <w:tc>
          <w:tcPr>
            <w:tcW w:w="0" w:type="auto"/>
          </w:tcPr>
          <w:p w:rsidR="002A12A9" w:rsidRPr="002A12A9" w:rsidRDefault="002A12A9" w:rsidP="00F966F7">
            <w:pPr>
              <w:pStyle w:val="ListParagraph"/>
              <w:ind w:left="0"/>
              <w:jc w:val="both"/>
              <w:rPr>
                <w:sz w:val="24"/>
              </w:rPr>
            </w:pPr>
            <w:r>
              <w:rPr>
                <w:sz w:val="24"/>
              </w:rPr>
              <w:t>71</w:t>
            </w:r>
          </w:p>
        </w:tc>
      </w:tr>
      <w:tr w:rsidR="002A12A9" w:rsidTr="002A12A9">
        <w:tc>
          <w:tcPr>
            <w:tcW w:w="0" w:type="auto"/>
          </w:tcPr>
          <w:p w:rsidR="002A12A9" w:rsidRDefault="002A12A9" w:rsidP="00F966F7">
            <w:pPr>
              <w:pStyle w:val="ListParagraph"/>
              <w:ind w:left="0"/>
              <w:jc w:val="both"/>
              <w:rPr>
                <w:b/>
                <w:sz w:val="24"/>
              </w:rPr>
            </w:pPr>
            <w:r>
              <w:rPr>
                <w:b/>
                <w:sz w:val="24"/>
              </w:rPr>
              <w:t>Тегло (</w:t>
            </w:r>
            <w:r>
              <w:rPr>
                <w:b/>
                <w:sz w:val="24"/>
                <w:lang w:val="en-US"/>
              </w:rPr>
              <w:t>kg</w:t>
            </w:r>
            <w:r>
              <w:rPr>
                <w:b/>
                <w:sz w:val="24"/>
              </w:rPr>
              <w:t>) през септември</w:t>
            </w:r>
          </w:p>
        </w:tc>
        <w:tc>
          <w:tcPr>
            <w:tcW w:w="0" w:type="auto"/>
          </w:tcPr>
          <w:p w:rsidR="002A12A9" w:rsidRPr="002A12A9" w:rsidRDefault="002A12A9" w:rsidP="00F966F7">
            <w:pPr>
              <w:pStyle w:val="ListParagraph"/>
              <w:ind w:left="0"/>
              <w:jc w:val="both"/>
              <w:rPr>
                <w:sz w:val="24"/>
              </w:rPr>
            </w:pPr>
            <w:r>
              <w:rPr>
                <w:sz w:val="24"/>
              </w:rPr>
              <w:t>67</w:t>
            </w:r>
          </w:p>
        </w:tc>
        <w:tc>
          <w:tcPr>
            <w:tcW w:w="0" w:type="auto"/>
          </w:tcPr>
          <w:p w:rsidR="002A12A9" w:rsidRPr="002A12A9" w:rsidRDefault="002A12A9" w:rsidP="00F966F7">
            <w:pPr>
              <w:pStyle w:val="ListParagraph"/>
              <w:ind w:left="0"/>
              <w:jc w:val="both"/>
              <w:rPr>
                <w:sz w:val="24"/>
              </w:rPr>
            </w:pPr>
            <w:r>
              <w:rPr>
                <w:sz w:val="24"/>
              </w:rPr>
              <w:t>53</w:t>
            </w:r>
          </w:p>
        </w:tc>
        <w:tc>
          <w:tcPr>
            <w:tcW w:w="0" w:type="auto"/>
          </w:tcPr>
          <w:p w:rsidR="002A12A9" w:rsidRPr="002A12A9" w:rsidRDefault="002A12A9" w:rsidP="00F966F7">
            <w:pPr>
              <w:pStyle w:val="ListParagraph"/>
              <w:ind w:left="0"/>
              <w:jc w:val="both"/>
              <w:rPr>
                <w:sz w:val="24"/>
              </w:rPr>
            </w:pPr>
            <w:r>
              <w:rPr>
                <w:sz w:val="24"/>
              </w:rPr>
              <w:t>64</w:t>
            </w:r>
          </w:p>
        </w:tc>
        <w:tc>
          <w:tcPr>
            <w:tcW w:w="0" w:type="auto"/>
          </w:tcPr>
          <w:p w:rsidR="002A12A9" w:rsidRPr="002A12A9" w:rsidRDefault="002A12A9" w:rsidP="00F966F7">
            <w:pPr>
              <w:pStyle w:val="ListParagraph"/>
              <w:ind w:left="0"/>
              <w:jc w:val="both"/>
              <w:rPr>
                <w:sz w:val="24"/>
              </w:rPr>
            </w:pPr>
            <w:r>
              <w:rPr>
                <w:sz w:val="24"/>
              </w:rPr>
              <w:t>71</w:t>
            </w:r>
          </w:p>
        </w:tc>
        <w:tc>
          <w:tcPr>
            <w:tcW w:w="0" w:type="auto"/>
          </w:tcPr>
          <w:p w:rsidR="002A12A9" w:rsidRPr="002A12A9" w:rsidRDefault="002A12A9" w:rsidP="00F966F7">
            <w:pPr>
              <w:pStyle w:val="ListParagraph"/>
              <w:ind w:left="0"/>
              <w:jc w:val="both"/>
              <w:rPr>
                <w:sz w:val="24"/>
              </w:rPr>
            </w:pPr>
            <w:r>
              <w:rPr>
                <w:sz w:val="24"/>
              </w:rPr>
              <w:t>70</w:t>
            </w:r>
          </w:p>
        </w:tc>
      </w:tr>
    </w:tbl>
    <w:p w:rsidR="00FA1412" w:rsidRDefault="00FA1412" w:rsidP="00F966F7">
      <w:pPr>
        <w:pStyle w:val="ListParagraph"/>
        <w:spacing w:after="0" w:line="240" w:lineRule="auto"/>
        <w:jc w:val="both"/>
        <w:rPr>
          <w:b/>
          <w:sz w:val="24"/>
        </w:rPr>
      </w:pPr>
    </w:p>
    <w:p w:rsidR="001E43E8" w:rsidRPr="00E66F41" w:rsidRDefault="00E66F41" w:rsidP="001E43E8">
      <w:pPr>
        <w:pStyle w:val="ListParagraph"/>
        <w:spacing w:after="0" w:line="240" w:lineRule="auto"/>
        <w:ind w:left="0" w:firstLine="567"/>
        <w:jc w:val="both"/>
        <w:rPr>
          <w:sz w:val="24"/>
        </w:rPr>
      </w:pPr>
      <w:r w:rsidRPr="00E66F41">
        <w:rPr>
          <w:sz w:val="24"/>
        </w:rPr>
        <w:t xml:space="preserve">Тъй </w:t>
      </w:r>
      <w:r>
        <w:rPr>
          <w:sz w:val="24"/>
        </w:rPr>
        <w:t xml:space="preserve">като извадките са малки, се проверява дали разликите имат нормално разпределение. </w:t>
      </w:r>
      <w:r w:rsidR="00DC41B6">
        <w:rPr>
          <w:sz w:val="24"/>
        </w:rPr>
        <w:t>Графиката на нормалните квантили показва, че разликите имат почти нормално разпределение.</w:t>
      </w:r>
    </w:p>
    <w:p w:rsidR="002512FA" w:rsidRDefault="001E43E8" w:rsidP="001E43E8">
      <w:pPr>
        <w:pStyle w:val="ListParagraph"/>
        <w:spacing w:after="0" w:line="240" w:lineRule="auto"/>
        <w:ind w:left="0"/>
        <w:jc w:val="center"/>
        <w:rPr>
          <w:sz w:val="24"/>
        </w:rPr>
      </w:pPr>
      <w:r w:rsidRPr="001E43E8">
        <w:rPr>
          <w:noProof/>
          <w:sz w:val="24"/>
          <w:lang w:val="en-US"/>
        </w:rPr>
        <w:drawing>
          <wp:inline distT="0" distB="0" distL="0" distR="0" wp14:anchorId="04D1134F" wp14:editId="63DE80D5">
            <wp:extent cx="2768957" cy="1839829"/>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71892" cy="1841779"/>
                    </a:xfrm>
                    <a:prstGeom prst="rect">
                      <a:avLst/>
                    </a:prstGeom>
                    <a:noFill/>
                    <a:ln>
                      <a:noFill/>
                    </a:ln>
                  </pic:spPr>
                </pic:pic>
              </a:graphicData>
            </a:graphic>
          </wp:inline>
        </w:drawing>
      </w:r>
    </w:p>
    <w:p w:rsidR="00DC41B6" w:rsidRDefault="00DC41B6" w:rsidP="00DC41B6">
      <w:pPr>
        <w:pStyle w:val="ListParagraph"/>
        <w:spacing w:after="0" w:line="240" w:lineRule="auto"/>
        <w:ind w:left="0"/>
        <w:jc w:val="both"/>
        <w:rPr>
          <w:sz w:val="24"/>
        </w:rPr>
      </w:pPr>
      <w:r>
        <w:rPr>
          <w:sz w:val="24"/>
        </w:rPr>
        <w:t xml:space="preserve">Резултатът от теста е: </w:t>
      </w:r>
    </w:p>
    <w:p w:rsidR="00DC41B6" w:rsidRDefault="00DC41B6" w:rsidP="00DC41B6">
      <w:pPr>
        <w:pStyle w:val="ListParagraph"/>
        <w:spacing w:after="0" w:line="240" w:lineRule="auto"/>
        <w:ind w:left="0"/>
        <w:jc w:val="center"/>
        <w:rPr>
          <w:sz w:val="24"/>
        </w:rPr>
      </w:pPr>
      <w:r w:rsidRPr="00DC41B6">
        <w:rPr>
          <w:noProof/>
          <w:sz w:val="24"/>
          <w:lang w:val="en-US"/>
        </w:rPr>
        <w:drawing>
          <wp:inline distT="0" distB="0" distL="0" distR="0" wp14:anchorId="6A0161FD" wp14:editId="5219155B">
            <wp:extent cx="3548129" cy="21907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57310" cy="2196464"/>
                    </a:xfrm>
                    <a:prstGeom prst="rect">
                      <a:avLst/>
                    </a:prstGeom>
                    <a:noFill/>
                    <a:ln>
                      <a:noFill/>
                    </a:ln>
                  </pic:spPr>
                </pic:pic>
              </a:graphicData>
            </a:graphic>
          </wp:inline>
        </w:drawing>
      </w:r>
    </w:p>
    <w:p w:rsidR="00407680" w:rsidRDefault="00407680" w:rsidP="00CB3239">
      <w:pPr>
        <w:pStyle w:val="ListParagraph"/>
        <w:spacing w:after="0" w:line="240" w:lineRule="auto"/>
        <w:ind w:left="0" w:firstLine="720"/>
        <w:jc w:val="both"/>
        <w:rPr>
          <w:rFonts w:ascii="Calibri" w:hAnsi="Calibri" w:cs="Calibri"/>
          <w:sz w:val="24"/>
          <w:szCs w:val="24"/>
        </w:rPr>
      </w:pPr>
      <w:proofErr w:type="spellStart"/>
      <w:r>
        <w:rPr>
          <w:rFonts w:ascii="Calibri" w:hAnsi="Calibri" w:cs="Calibri"/>
          <w:sz w:val="24"/>
          <w:szCs w:val="24"/>
          <w:lang w:val="en-US"/>
        </w:rPr>
        <w:lastRenderedPageBreak/>
        <w:t>Statdisk</w:t>
      </w:r>
      <w:proofErr w:type="spellEnd"/>
      <w:r>
        <w:rPr>
          <w:rFonts w:ascii="Calibri" w:hAnsi="Calibri" w:cs="Calibri"/>
          <w:sz w:val="24"/>
          <w:szCs w:val="24"/>
        </w:rPr>
        <w:t xml:space="preserve"> може да определи доверителния интервал на средната стойност на разликите от маркирани двойки</w:t>
      </w:r>
      <w:r w:rsidR="00CB3239">
        <w:rPr>
          <w:rFonts w:ascii="Calibri" w:hAnsi="Calibri" w:cs="Calibri"/>
          <w:sz w:val="24"/>
          <w:szCs w:val="24"/>
        </w:rPr>
        <w:t>:</w:t>
      </w:r>
      <w:r>
        <w:rPr>
          <w:rFonts w:ascii="Calibri" w:hAnsi="Calibri" w:cs="Calibri"/>
          <w:sz w:val="24"/>
          <w:szCs w:val="24"/>
        </w:rPr>
        <w:t xml:space="preserve"> </w:t>
      </w:r>
    </w:p>
    <w:p w:rsidR="003B2412" w:rsidRPr="00CD29FA" w:rsidRDefault="003B2412" w:rsidP="003873A2">
      <w:pPr>
        <w:pStyle w:val="ListParagraph"/>
        <w:numPr>
          <w:ilvl w:val="0"/>
          <w:numId w:val="62"/>
        </w:numPr>
        <w:spacing w:after="0" w:line="240" w:lineRule="auto"/>
        <w:jc w:val="both"/>
        <w:rPr>
          <w:sz w:val="24"/>
        </w:rPr>
      </w:pPr>
      <w:r>
        <w:rPr>
          <w:sz w:val="24"/>
        </w:rPr>
        <w:t xml:space="preserve">Въвеждат се двойките в две колони на </w:t>
      </w:r>
      <w:r>
        <w:rPr>
          <w:rFonts w:ascii="Calibri" w:hAnsi="Calibri" w:cs="Calibri"/>
          <w:sz w:val="24"/>
          <w:szCs w:val="24"/>
          <w:lang w:val="en-US"/>
        </w:rPr>
        <w:t>Statdisk</w:t>
      </w:r>
      <w:r>
        <w:rPr>
          <w:rFonts w:ascii="Calibri" w:hAnsi="Calibri" w:cs="Calibri"/>
          <w:sz w:val="24"/>
          <w:szCs w:val="24"/>
        </w:rPr>
        <w:t xml:space="preserve"> </w:t>
      </w:r>
      <w:r>
        <w:rPr>
          <w:rFonts w:ascii="Calibri" w:hAnsi="Calibri" w:cs="Calibri"/>
          <w:sz w:val="24"/>
          <w:szCs w:val="24"/>
          <w:lang w:val="en-US"/>
        </w:rPr>
        <w:t>Sample</w:t>
      </w:r>
      <w:r>
        <w:rPr>
          <w:rFonts w:ascii="Calibri" w:hAnsi="Calibri" w:cs="Calibri"/>
          <w:sz w:val="24"/>
          <w:szCs w:val="24"/>
        </w:rPr>
        <w:t xml:space="preserve"> </w:t>
      </w:r>
      <w:r>
        <w:rPr>
          <w:rFonts w:ascii="Calibri" w:hAnsi="Calibri" w:cs="Calibri"/>
          <w:sz w:val="24"/>
          <w:szCs w:val="24"/>
          <w:lang w:val="en-US"/>
        </w:rPr>
        <w:t>Editor</w:t>
      </w:r>
      <w:r>
        <w:rPr>
          <w:rFonts w:ascii="Calibri" w:hAnsi="Calibri" w:cs="Calibri"/>
          <w:sz w:val="24"/>
          <w:szCs w:val="24"/>
        </w:rPr>
        <w:t xml:space="preserve"> – ръчно или да се прочетат готови такива.</w:t>
      </w:r>
      <w:r>
        <w:rPr>
          <w:rFonts w:ascii="Calibri" w:hAnsi="Calibri" w:cs="Calibri"/>
          <w:sz w:val="24"/>
          <w:szCs w:val="24"/>
          <w:lang w:val="en-US"/>
        </w:rPr>
        <w:t xml:space="preserve"> </w:t>
      </w:r>
    </w:p>
    <w:p w:rsidR="003B2412" w:rsidRPr="00CD29FA" w:rsidRDefault="003B2412" w:rsidP="003873A2">
      <w:pPr>
        <w:pStyle w:val="ListParagraph"/>
        <w:numPr>
          <w:ilvl w:val="0"/>
          <w:numId w:val="61"/>
        </w:numPr>
        <w:spacing w:after="0" w:line="240" w:lineRule="auto"/>
        <w:jc w:val="both"/>
        <w:rPr>
          <w:sz w:val="24"/>
        </w:rPr>
      </w:pPr>
      <w:r>
        <w:rPr>
          <w:sz w:val="24"/>
        </w:rPr>
        <w:t xml:space="preserve">Ако броят на маркираните двойки е малък </w:t>
      </w:r>
      <w:r w:rsidRPr="00FA1412">
        <w:rPr>
          <w:sz w:val="24"/>
        </w:rPr>
        <w:t>(</w:t>
      </w:r>
      <w:r w:rsidRPr="00FA1412">
        <w:rPr>
          <w:i/>
          <w:sz w:val="24"/>
          <w:lang w:val="en-US"/>
        </w:rPr>
        <w:t xml:space="preserve">n </w:t>
      </w:r>
      <w:r>
        <w:rPr>
          <w:sz w:val="24"/>
          <w:lang w:val="en-US"/>
        </w:rPr>
        <w:t>≤</w:t>
      </w:r>
      <w:r w:rsidRPr="00FA1412">
        <w:rPr>
          <w:sz w:val="24"/>
          <w:lang w:val="en-US"/>
        </w:rPr>
        <w:t xml:space="preserve"> 30</w:t>
      </w:r>
      <w:r w:rsidRPr="00FA1412">
        <w:rPr>
          <w:sz w:val="24"/>
        </w:rPr>
        <w:t>)</w:t>
      </w:r>
      <w:r>
        <w:rPr>
          <w:sz w:val="24"/>
        </w:rPr>
        <w:t>, се използва хистограма или г</w:t>
      </w:r>
      <w:r w:rsidRPr="00B8108F">
        <w:rPr>
          <w:sz w:val="24"/>
        </w:rPr>
        <w:t>рафика</w:t>
      </w:r>
      <w:r>
        <w:rPr>
          <w:sz w:val="24"/>
        </w:rPr>
        <w:t>та</w:t>
      </w:r>
      <w:r w:rsidRPr="00B8108F">
        <w:rPr>
          <w:sz w:val="24"/>
        </w:rPr>
        <w:t xml:space="preserve"> на нормалните ква</w:t>
      </w:r>
      <w:r>
        <w:rPr>
          <w:sz w:val="24"/>
        </w:rPr>
        <w:t>н</w:t>
      </w:r>
      <w:r w:rsidRPr="00B8108F">
        <w:rPr>
          <w:sz w:val="24"/>
        </w:rPr>
        <w:t>тили</w:t>
      </w:r>
      <w:r>
        <w:rPr>
          <w:sz w:val="24"/>
        </w:rPr>
        <w:t>, за да се провери дали разликите идват от популация с нормално разпределение.</w:t>
      </w:r>
    </w:p>
    <w:p w:rsidR="005367C0" w:rsidRPr="00500CDF" w:rsidRDefault="005367C0" w:rsidP="003873A2">
      <w:pPr>
        <w:pStyle w:val="ListParagraph"/>
        <w:numPr>
          <w:ilvl w:val="0"/>
          <w:numId w:val="63"/>
        </w:numPr>
        <w:spacing w:after="0" w:line="240" w:lineRule="auto"/>
        <w:jc w:val="both"/>
        <w:rPr>
          <w:b/>
          <w:sz w:val="24"/>
        </w:rPr>
      </w:pPr>
      <w:r w:rsidRPr="00F632FA">
        <w:rPr>
          <w:sz w:val="24"/>
        </w:rPr>
        <w:t xml:space="preserve">От менюто се избира </w:t>
      </w:r>
      <w:r w:rsidRPr="00F632FA">
        <w:rPr>
          <w:b/>
          <w:color w:val="0070C0"/>
          <w:sz w:val="24"/>
          <w:lang w:val="en-US"/>
        </w:rPr>
        <w:t xml:space="preserve">Analysis/ </w:t>
      </w:r>
      <w:r>
        <w:rPr>
          <w:b/>
          <w:color w:val="0070C0"/>
          <w:sz w:val="24"/>
          <w:lang w:val="en-US"/>
        </w:rPr>
        <w:t>Confidence Intervals</w:t>
      </w:r>
      <w:r>
        <w:rPr>
          <w:b/>
          <w:color w:val="0070C0"/>
          <w:sz w:val="24"/>
        </w:rPr>
        <w:t>.</w:t>
      </w:r>
    </w:p>
    <w:p w:rsidR="005367C0" w:rsidRPr="00F632FA" w:rsidRDefault="005367C0" w:rsidP="003873A2">
      <w:pPr>
        <w:pStyle w:val="ListParagraph"/>
        <w:numPr>
          <w:ilvl w:val="0"/>
          <w:numId w:val="63"/>
        </w:numPr>
        <w:spacing w:after="0" w:line="240" w:lineRule="auto"/>
        <w:jc w:val="both"/>
        <w:rPr>
          <w:b/>
          <w:sz w:val="24"/>
        </w:rPr>
      </w:pPr>
      <w:r w:rsidRPr="00F632FA">
        <w:rPr>
          <w:sz w:val="24"/>
        </w:rPr>
        <w:t>След това се избира</w:t>
      </w:r>
      <w:r w:rsidRPr="00F632FA">
        <w:rPr>
          <w:b/>
          <w:color w:val="0070C0"/>
          <w:sz w:val="24"/>
          <w:lang w:val="en-US"/>
        </w:rPr>
        <w:t xml:space="preserve"> </w:t>
      </w:r>
      <w:r>
        <w:rPr>
          <w:b/>
          <w:color w:val="0070C0"/>
          <w:sz w:val="24"/>
          <w:lang w:val="en-US"/>
        </w:rPr>
        <w:t>Mean</w:t>
      </w:r>
      <w:r>
        <w:rPr>
          <w:b/>
          <w:color w:val="0070C0"/>
          <w:sz w:val="24"/>
        </w:rPr>
        <w:t xml:space="preserve"> –</w:t>
      </w:r>
      <w:r w:rsidRPr="00F632FA">
        <w:rPr>
          <w:b/>
          <w:color w:val="0070C0"/>
          <w:sz w:val="24"/>
          <w:lang w:val="en-US"/>
        </w:rPr>
        <w:t xml:space="preserve"> </w:t>
      </w:r>
      <w:r>
        <w:rPr>
          <w:b/>
          <w:color w:val="0070C0"/>
          <w:sz w:val="24"/>
          <w:lang w:val="en-US"/>
        </w:rPr>
        <w:t>Matched Pairs</w:t>
      </w:r>
      <w:r w:rsidRPr="00F632FA">
        <w:rPr>
          <w:b/>
          <w:color w:val="0070C0"/>
          <w:sz w:val="24"/>
        </w:rPr>
        <w:t>.</w:t>
      </w:r>
    </w:p>
    <w:p w:rsidR="005367C0" w:rsidRPr="005367C0" w:rsidRDefault="005367C0" w:rsidP="003873A2">
      <w:pPr>
        <w:pStyle w:val="ListParagraph"/>
        <w:numPr>
          <w:ilvl w:val="0"/>
          <w:numId w:val="59"/>
        </w:numPr>
        <w:spacing w:after="0" w:line="240" w:lineRule="auto"/>
        <w:jc w:val="both"/>
        <w:rPr>
          <w:sz w:val="24"/>
        </w:rPr>
      </w:pPr>
      <w:r>
        <w:rPr>
          <w:sz w:val="24"/>
        </w:rPr>
        <w:t>В диалоговото поле се въвежда ни</w:t>
      </w:r>
      <w:r w:rsidRPr="005367C0">
        <w:rPr>
          <w:sz w:val="24"/>
        </w:rPr>
        <w:t xml:space="preserve">вото на </w:t>
      </w:r>
      <w:r>
        <w:rPr>
          <w:sz w:val="24"/>
        </w:rPr>
        <w:t>значимост, напр., 0.05 или 0.01, и се избират колоните с данни.</w:t>
      </w:r>
    </w:p>
    <w:p w:rsidR="005367C0" w:rsidRPr="005367C0" w:rsidRDefault="005367C0" w:rsidP="003873A2">
      <w:pPr>
        <w:pStyle w:val="ListParagraph"/>
        <w:numPr>
          <w:ilvl w:val="0"/>
          <w:numId w:val="63"/>
        </w:numPr>
        <w:spacing w:after="0" w:line="240" w:lineRule="auto"/>
        <w:jc w:val="both"/>
        <w:rPr>
          <w:sz w:val="24"/>
        </w:rPr>
      </w:pPr>
      <w:r w:rsidRPr="005367C0">
        <w:rPr>
          <w:sz w:val="24"/>
        </w:rPr>
        <w:t xml:space="preserve">Натиска се бутон </w:t>
      </w:r>
      <w:r w:rsidRPr="005367C0">
        <w:rPr>
          <w:b/>
          <w:color w:val="0070C0"/>
          <w:sz w:val="24"/>
          <w:lang w:val="en-US"/>
        </w:rPr>
        <w:t>Evaluate</w:t>
      </w:r>
      <w:r w:rsidRPr="005367C0">
        <w:rPr>
          <w:sz w:val="24"/>
        </w:rPr>
        <w:t>.</w:t>
      </w:r>
    </w:p>
    <w:p w:rsidR="003B2412" w:rsidRPr="003B2412" w:rsidRDefault="003B2412" w:rsidP="003B2412">
      <w:pPr>
        <w:spacing w:after="0" w:line="240" w:lineRule="auto"/>
        <w:jc w:val="both"/>
        <w:rPr>
          <w:sz w:val="24"/>
        </w:rPr>
      </w:pPr>
    </w:p>
    <w:p w:rsidR="00407680" w:rsidRDefault="00A33240" w:rsidP="00407680">
      <w:pPr>
        <w:pStyle w:val="ListParagraph"/>
        <w:spacing w:after="0" w:line="240" w:lineRule="auto"/>
        <w:ind w:left="0"/>
        <w:jc w:val="both"/>
        <w:rPr>
          <w:sz w:val="24"/>
        </w:rPr>
      </w:pPr>
      <w:r>
        <w:rPr>
          <w:sz w:val="24"/>
        </w:rPr>
        <w:t>Това е резултатът за 95%-ен доверителен интервал за разликите на горния пример:</w:t>
      </w:r>
    </w:p>
    <w:p w:rsidR="00CB3239" w:rsidRDefault="00A33240" w:rsidP="00A33240">
      <w:pPr>
        <w:pStyle w:val="ListParagraph"/>
        <w:spacing w:after="0" w:line="240" w:lineRule="auto"/>
        <w:ind w:left="0"/>
        <w:jc w:val="center"/>
        <w:rPr>
          <w:sz w:val="24"/>
        </w:rPr>
      </w:pPr>
      <w:r w:rsidRPr="00A33240">
        <w:rPr>
          <w:noProof/>
          <w:sz w:val="24"/>
          <w:lang w:val="en-US"/>
        </w:rPr>
        <w:drawing>
          <wp:inline distT="0" distB="0" distL="0" distR="0" wp14:anchorId="275513DC" wp14:editId="05E7A38F">
            <wp:extent cx="4340180" cy="2363487"/>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45345" cy="2366299"/>
                    </a:xfrm>
                    <a:prstGeom prst="rect">
                      <a:avLst/>
                    </a:prstGeom>
                    <a:noFill/>
                    <a:ln>
                      <a:noFill/>
                    </a:ln>
                  </pic:spPr>
                </pic:pic>
              </a:graphicData>
            </a:graphic>
          </wp:inline>
        </w:drawing>
      </w:r>
    </w:p>
    <w:p w:rsidR="00B1435A" w:rsidRDefault="00B1435A" w:rsidP="00A33240">
      <w:pPr>
        <w:pStyle w:val="ListParagraph"/>
        <w:spacing w:after="0" w:line="240" w:lineRule="auto"/>
        <w:ind w:left="0"/>
        <w:jc w:val="center"/>
        <w:rPr>
          <w:sz w:val="24"/>
        </w:rPr>
      </w:pPr>
    </w:p>
    <w:p w:rsidR="00B1435A" w:rsidRPr="00B1435A" w:rsidRDefault="00B1435A" w:rsidP="003873A2">
      <w:pPr>
        <w:pStyle w:val="ListParagraph"/>
        <w:numPr>
          <w:ilvl w:val="1"/>
          <w:numId w:val="64"/>
        </w:numPr>
        <w:spacing w:after="0" w:line="240" w:lineRule="auto"/>
        <w:jc w:val="both"/>
        <w:rPr>
          <w:b/>
          <w:sz w:val="24"/>
        </w:rPr>
      </w:pPr>
      <w:r w:rsidRPr="00B1435A">
        <w:rPr>
          <w:b/>
          <w:sz w:val="24"/>
        </w:rPr>
        <w:t>Две дисперсии</w:t>
      </w:r>
    </w:p>
    <w:p w:rsidR="00B1435A" w:rsidRPr="00D61F9E" w:rsidRDefault="00826AEE" w:rsidP="00C224E4">
      <w:pPr>
        <w:spacing w:after="0" w:line="240" w:lineRule="auto"/>
        <w:ind w:firstLine="567"/>
        <w:jc w:val="both"/>
        <w:rPr>
          <w:sz w:val="24"/>
        </w:rPr>
      </w:pPr>
      <w:r w:rsidRPr="00C224E4">
        <w:rPr>
          <w:sz w:val="24"/>
        </w:rPr>
        <w:t xml:space="preserve">В статистиката се описват методи за използване на </w:t>
      </w:r>
      <w:r w:rsidRPr="00C224E4">
        <w:rPr>
          <w:i/>
          <w:sz w:val="24"/>
          <w:lang w:val="en-US"/>
        </w:rPr>
        <w:t>F</w:t>
      </w:r>
      <w:r w:rsidRPr="00C224E4">
        <w:rPr>
          <w:sz w:val="24"/>
        </w:rPr>
        <w:t xml:space="preserve">- </w:t>
      </w:r>
      <w:r w:rsidR="00C224E4" w:rsidRPr="00C224E4">
        <w:rPr>
          <w:sz w:val="24"/>
        </w:rPr>
        <w:t>разпределение при тестване на твърдени</w:t>
      </w:r>
      <w:r w:rsidR="0019127E">
        <w:rPr>
          <w:sz w:val="24"/>
        </w:rPr>
        <w:t xml:space="preserve">е, че две популации имат еднакви дисперсии (или стандартни отклонения). </w:t>
      </w:r>
      <w:proofErr w:type="gramStart"/>
      <w:r w:rsidR="00D61F9E">
        <w:rPr>
          <w:rFonts w:ascii="Calibri" w:hAnsi="Calibri" w:cs="Calibri"/>
          <w:sz w:val="24"/>
          <w:szCs w:val="24"/>
          <w:lang w:val="en-US"/>
        </w:rPr>
        <w:t>Statdisk</w:t>
      </w:r>
      <w:r w:rsidR="00D61F9E">
        <w:rPr>
          <w:rFonts w:ascii="Calibri" w:hAnsi="Calibri" w:cs="Calibri"/>
          <w:sz w:val="24"/>
          <w:szCs w:val="24"/>
        </w:rPr>
        <w:t xml:space="preserve"> провежда такива тестове, като може да се използва за намиране на доверителни интервали на отношението </w:t>
      </w:r>
      <w:r w:rsidR="00D1349D" w:rsidRPr="00D1349D">
        <w:rPr>
          <w:rFonts w:ascii="Calibri" w:hAnsi="Calibri" w:cs="Calibri"/>
          <w:position w:val="-10"/>
          <w:sz w:val="24"/>
          <w:szCs w:val="24"/>
        </w:rPr>
        <w:object w:dxaOrig="740" w:dyaOrig="360">
          <v:shape id="_x0000_i1046" type="#_x0000_t75" style="width:36.95pt;height:18.25pt" o:ole="">
            <v:imagedata r:id="rId105" o:title=""/>
          </v:shape>
          <o:OLEObject Type="Embed" ProgID="Equation.3" ShapeID="_x0000_i1046" DrawAspect="Content" ObjectID="_1536670845" r:id="rId106"/>
        </w:object>
      </w:r>
      <w:r w:rsidR="00D1349D">
        <w:rPr>
          <w:rFonts w:ascii="Calibri" w:hAnsi="Calibri" w:cs="Calibri"/>
          <w:sz w:val="24"/>
          <w:szCs w:val="24"/>
        </w:rPr>
        <w:t xml:space="preserve"> или на</w:t>
      </w:r>
      <w:r w:rsidR="00D1349D" w:rsidRPr="00D1349D">
        <w:rPr>
          <w:rFonts w:ascii="Calibri" w:hAnsi="Calibri" w:cs="Calibri"/>
          <w:position w:val="-10"/>
          <w:sz w:val="24"/>
          <w:szCs w:val="24"/>
        </w:rPr>
        <w:object w:dxaOrig="720" w:dyaOrig="360">
          <v:shape id="_x0000_i1047" type="#_x0000_t75" style="width:36pt;height:18.25pt" o:ole="">
            <v:imagedata r:id="rId107" o:title=""/>
          </v:shape>
          <o:OLEObject Type="Embed" ProgID="Equation.3" ShapeID="_x0000_i1047" DrawAspect="Content" ObjectID="_1536670846" r:id="rId108"/>
        </w:object>
      </w:r>
      <w:r w:rsidR="00D1349D">
        <w:rPr>
          <w:rFonts w:ascii="Calibri" w:hAnsi="Calibri" w:cs="Calibri"/>
          <w:sz w:val="24"/>
          <w:szCs w:val="24"/>
        </w:rPr>
        <w:t>.</w:t>
      </w:r>
      <w:proofErr w:type="gramEnd"/>
    </w:p>
    <w:p w:rsidR="00826AEE" w:rsidRPr="003A225C" w:rsidRDefault="003A225C" w:rsidP="003A225C">
      <w:pPr>
        <w:pStyle w:val="ListParagraph"/>
        <w:spacing w:after="0" w:line="240" w:lineRule="auto"/>
        <w:ind w:left="0" w:firstLine="567"/>
        <w:jc w:val="both"/>
        <w:rPr>
          <w:sz w:val="24"/>
        </w:rPr>
      </w:pPr>
      <w:r w:rsidRPr="003A225C">
        <w:rPr>
          <w:sz w:val="24"/>
        </w:rPr>
        <w:t xml:space="preserve">Преди </w:t>
      </w:r>
      <w:r>
        <w:rPr>
          <w:sz w:val="24"/>
        </w:rPr>
        <w:t xml:space="preserve">да се използват процедурите на </w:t>
      </w:r>
      <w:r w:rsidRPr="003A225C">
        <w:rPr>
          <w:sz w:val="24"/>
          <w:lang w:val="en-US"/>
        </w:rPr>
        <w:t>Statdisk</w:t>
      </w:r>
      <w:r>
        <w:rPr>
          <w:sz w:val="24"/>
        </w:rPr>
        <w:t xml:space="preserve"> за проверка на хипотези или конструиране на доверителни интервали, трябва да се проверят някои изисквания. Преди да се правят заключения за две стандартни отклонения или дисперсии, се изисква извадките да са независими. Също така двете популации трябва да са нормално разпределени. Проверката за нормалност е важна, защото методите в тази секция са строги, което означава, че са чувствителни към отклоненията от нормалното разпределение. </w:t>
      </w:r>
      <w:r w:rsidR="008A3B23">
        <w:rPr>
          <w:sz w:val="24"/>
        </w:rPr>
        <w:t>Проверката за нормалност на разпределението е описана в Секция 6.4.</w:t>
      </w:r>
    </w:p>
    <w:p w:rsidR="00826AEE" w:rsidRDefault="00826AEE" w:rsidP="00B1435A">
      <w:pPr>
        <w:pStyle w:val="ListParagraph"/>
        <w:spacing w:after="0" w:line="240" w:lineRule="auto"/>
        <w:jc w:val="both"/>
        <w:rPr>
          <w:b/>
          <w:sz w:val="24"/>
        </w:rPr>
      </w:pPr>
    </w:p>
    <w:p w:rsidR="00A216F5" w:rsidRDefault="00A216F5" w:rsidP="00A216F5">
      <w:pPr>
        <w:spacing w:after="0" w:line="240" w:lineRule="auto"/>
        <w:ind w:firstLine="567"/>
        <w:jc w:val="both"/>
        <w:rPr>
          <w:b/>
          <w:sz w:val="24"/>
        </w:rPr>
      </w:pPr>
      <w:r w:rsidRPr="00A216F5">
        <w:rPr>
          <w:b/>
          <w:sz w:val="24"/>
        </w:rPr>
        <w:t xml:space="preserve">Процедури на </w:t>
      </w:r>
      <w:r w:rsidRPr="00A216F5">
        <w:rPr>
          <w:b/>
          <w:sz w:val="24"/>
          <w:lang w:val="en-US"/>
        </w:rPr>
        <w:t>Statdisk</w:t>
      </w:r>
      <w:r w:rsidRPr="00A216F5">
        <w:rPr>
          <w:b/>
          <w:sz w:val="24"/>
        </w:rPr>
        <w:t xml:space="preserve"> за проверка на хипотези за две стандартни отклонения или две дисперсии</w:t>
      </w:r>
      <w:r>
        <w:rPr>
          <w:b/>
          <w:sz w:val="24"/>
        </w:rPr>
        <w:t>:</w:t>
      </w:r>
    </w:p>
    <w:p w:rsidR="00A216F5" w:rsidRDefault="00A216F5" w:rsidP="00A216F5">
      <w:pPr>
        <w:pStyle w:val="ListParagraph"/>
        <w:numPr>
          <w:ilvl w:val="0"/>
          <w:numId w:val="65"/>
        </w:numPr>
        <w:spacing w:after="0" w:line="240" w:lineRule="auto"/>
        <w:jc w:val="both"/>
        <w:rPr>
          <w:sz w:val="24"/>
        </w:rPr>
      </w:pPr>
      <w:r w:rsidRPr="00A216F5">
        <w:rPr>
          <w:sz w:val="24"/>
        </w:rPr>
        <w:t xml:space="preserve">За </w:t>
      </w:r>
      <w:r>
        <w:rPr>
          <w:sz w:val="24"/>
        </w:rPr>
        <w:t xml:space="preserve">всяка от двете извадки трябва да се определи обема на извадката и извадковото стандартно отклонение. (Може да се използва функцията </w:t>
      </w:r>
      <w:r w:rsidRPr="00A216F5">
        <w:rPr>
          <w:i/>
          <w:sz w:val="24"/>
          <w:lang w:val="en-US"/>
        </w:rPr>
        <w:t>Descriptive Statistics</w:t>
      </w:r>
      <w:r>
        <w:rPr>
          <w:sz w:val="24"/>
          <w:lang w:val="en-US"/>
        </w:rPr>
        <w:t xml:space="preserve"> </w:t>
      </w:r>
      <w:r>
        <w:rPr>
          <w:sz w:val="24"/>
        </w:rPr>
        <w:t xml:space="preserve">на </w:t>
      </w:r>
      <w:r>
        <w:rPr>
          <w:sz w:val="24"/>
          <w:lang w:val="en-US"/>
        </w:rPr>
        <w:t>Statdisk</w:t>
      </w:r>
      <w:r>
        <w:rPr>
          <w:sz w:val="24"/>
        </w:rPr>
        <w:t>.)</w:t>
      </w:r>
    </w:p>
    <w:p w:rsidR="004A062C" w:rsidRPr="00961D27" w:rsidRDefault="004A062C" w:rsidP="004A062C">
      <w:pPr>
        <w:pStyle w:val="ListParagraph"/>
        <w:numPr>
          <w:ilvl w:val="0"/>
          <w:numId w:val="65"/>
        </w:numPr>
        <w:spacing w:after="0" w:line="240" w:lineRule="auto"/>
        <w:jc w:val="both"/>
        <w:rPr>
          <w:b/>
          <w:sz w:val="24"/>
        </w:rPr>
      </w:pPr>
      <w:r w:rsidRPr="00961D27">
        <w:rPr>
          <w:sz w:val="24"/>
        </w:rPr>
        <w:t xml:space="preserve">От менюто се избира </w:t>
      </w:r>
      <w:r w:rsidRPr="00961D27">
        <w:rPr>
          <w:b/>
          <w:color w:val="0070C0"/>
          <w:sz w:val="24"/>
          <w:lang w:val="en-US"/>
        </w:rPr>
        <w:t>Analysis/ Hypothesis Testing</w:t>
      </w:r>
      <w:r w:rsidRPr="00961D27">
        <w:rPr>
          <w:b/>
          <w:color w:val="0070C0"/>
          <w:sz w:val="24"/>
        </w:rPr>
        <w:t>.</w:t>
      </w:r>
    </w:p>
    <w:p w:rsidR="004A062C" w:rsidRPr="00F632FA" w:rsidRDefault="004A062C" w:rsidP="004A062C">
      <w:pPr>
        <w:pStyle w:val="ListParagraph"/>
        <w:numPr>
          <w:ilvl w:val="0"/>
          <w:numId w:val="65"/>
        </w:numPr>
        <w:spacing w:after="0" w:line="240" w:lineRule="auto"/>
        <w:jc w:val="both"/>
        <w:rPr>
          <w:b/>
          <w:sz w:val="24"/>
        </w:rPr>
      </w:pPr>
      <w:r w:rsidRPr="00F632FA">
        <w:rPr>
          <w:sz w:val="24"/>
        </w:rPr>
        <w:t>След това се избира</w:t>
      </w:r>
      <w:r w:rsidRPr="00F632FA">
        <w:rPr>
          <w:b/>
          <w:color w:val="0070C0"/>
          <w:sz w:val="24"/>
          <w:lang w:val="en-US"/>
        </w:rPr>
        <w:t xml:space="preserve"> </w:t>
      </w:r>
      <w:r>
        <w:rPr>
          <w:b/>
          <w:color w:val="0070C0"/>
          <w:sz w:val="24"/>
          <w:lang w:val="en-US"/>
        </w:rPr>
        <w:t>St. Dev. Two Samples</w:t>
      </w:r>
      <w:r w:rsidRPr="00F632FA">
        <w:rPr>
          <w:b/>
          <w:color w:val="0070C0"/>
          <w:sz w:val="24"/>
        </w:rPr>
        <w:t>.</w:t>
      </w:r>
    </w:p>
    <w:p w:rsidR="007E560A" w:rsidRPr="00786C36" w:rsidRDefault="007E560A" w:rsidP="007E560A">
      <w:pPr>
        <w:pStyle w:val="ListParagraph"/>
        <w:numPr>
          <w:ilvl w:val="0"/>
          <w:numId w:val="66"/>
        </w:numPr>
        <w:spacing w:after="0" w:line="240" w:lineRule="auto"/>
        <w:jc w:val="both"/>
        <w:rPr>
          <w:b/>
          <w:sz w:val="24"/>
        </w:rPr>
      </w:pPr>
      <w:r>
        <w:rPr>
          <w:sz w:val="24"/>
        </w:rPr>
        <w:lastRenderedPageBreak/>
        <w:t>В диалоговото поле се въвежда:</w:t>
      </w:r>
    </w:p>
    <w:p w:rsidR="007E560A" w:rsidRDefault="007E560A" w:rsidP="00F17339">
      <w:pPr>
        <w:pStyle w:val="ListParagraph"/>
        <w:numPr>
          <w:ilvl w:val="0"/>
          <w:numId w:val="61"/>
        </w:numPr>
        <w:spacing w:after="0" w:line="240" w:lineRule="auto"/>
        <w:jc w:val="both"/>
        <w:rPr>
          <w:sz w:val="24"/>
        </w:rPr>
      </w:pPr>
      <w:r w:rsidRPr="007E560A">
        <w:rPr>
          <w:b/>
          <w:color w:val="0070C0"/>
          <w:sz w:val="24"/>
          <w:lang w:val="en-US"/>
        </w:rPr>
        <w:t>Alternative Hypothesis</w:t>
      </w:r>
      <w:r w:rsidRPr="007E560A">
        <w:rPr>
          <w:color w:val="0070C0"/>
          <w:sz w:val="24"/>
          <w:lang w:val="en-US"/>
        </w:rPr>
        <w:t>:</w:t>
      </w:r>
      <w:r w:rsidRPr="007E560A">
        <w:rPr>
          <w:sz w:val="24"/>
          <w:lang w:val="en-US"/>
        </w:rPr>
        <w:t xml:space="preserve"> </w:t>
      </w:r>
      <w:r w:rsidRPr="007E560A">
        <w:rPr>
          <w:sz w:val="24"/>
        </w:rPr>
        <w:t xml:space="preserve">Трябва да сме сигурни, че се избира правилно формата на алтернативната хипотеза, която съответства на тестваното твърдение. </w:t>
      </w:r>
    </w:p>
    <w:p w:rsidR="007E560A" w:rsidRPr="007E560A" w:rsidRDefault="007E560A" w:rsidP="00F17339">
      <w:pPr>
        <w:pStyle w:val="ListParagraph"/>
        <w:numPr>
          <w:ilvl w:val="0"/>
          <w:numId w:val="61"/>
        </w:numPr>
        <w:spacing w:after="0" w:line="240" w:lineRule="auto"/>
        <w:jc w:val="both"/>
        <w:rPr>
          <w:sz w:val="24"/>
        </w:rPr>
      </w:pPr>
      <w:r w:rsidRPr="007E560A">
        <w:rPr>
          <w:sz w:val="24"/>
        </w:rPr>
        <w:t>Нивото на значимост, напр., 0.05 или 0.01;</w:t>
      </w:r>
    </w:p>
    <w:p w:rsidR="007E560A" w:rsidRPr="009240B0" w:rsidRDefault="007E560A" w:rsidP="007E560A">
      <w:pPr>
        <w:pStyle w:val="ListParagraph"/>
        <w:numPr>
          <w:ilvl w:val="0"/>
          <w:numId w:val="61"/>
        </w:numPr>
        <w:spacing w:after="0" w:line="240" w:lineRule="auto"/>
        <w:jc w:val="both"/>
        <w:rPr>
          <w:sz w:val="24"/>
        </w:rPr>
      </w:pPr>
      <w:r>
        <w:rPr>
          <w:sz w:val="24"/>
        </w:rPr>
        <w:t>В съответните полета се въвеждат обемът на извадката и извадковото стандартно отклонение, както за първата, така и за втората извадка, съответно.</w:t>
      </w:r>
    </w:p>
    <w:p w:rsidR="007E560A" w:rsidRPr="0080235C" w:rsidRDefault="007E560A" w:rsidP="007E560A">
      <w:pPr>
        <w:pStyle w:val="ListParagraph"/>
        <w:numPr>
          <w:ilvl w:val="0"/>
          <w:numId w:val="66"/>
        </w:numPr>
        <w:spacing w:after="0" w:line="240" w:lineRule="auto"/>
        <w:jc w:val="both"/>
        <w:rPr>
          <w:sz w:val="24"/>
        </w:rPr>
      </w:pPr>
      <w:r w:rsidRPr="0080235C">
        <w:rPr>
          <w:sz w:val="24"/>
        </w:rPr>
        <w:t xml:space="preserve">Натиска се бутон </w:t>
      </w:r>
      <w:r w:rsidRPr="0080235C">
        <w:rPr>
          <w:b/>
          <w:color w:val="0070C0"/>
          <w:sz w:val="24"/>
          <w:lang w:val="en-US"/>
        </w:rPr>
        <w:t>Evaluate</w:t>
      </w:r>
      <w:r w:rsidRPr="0080235C">
        <w:rPr>
          <w:sz w:val="24"/>
          <w:lang w:val="en-US"/>
        </w:rPr>
        <w:t xml:space="preserve">, </w:t>
      </w:r>
      <w:r w:rsidRPr="0080235C">
        <w:rPr>
          <w:sz w:val="24"/>
        </w:rPr>
        <w:t>за да се получи резултат.</w:t>
      </w:r>
    </w:p>
    <w:p w:rsidR="007E560A" w:rsidRDefault="007E560A" w:rsidP="007E560A">
      <w:pPr>
        <w:spacing w:after="0" w:line="240" w:lineRule="auto"/>
        <w:jc w:val="both"/>
        <w:rPr>
          <w:sz w:val="24"/>
        </w:rPr>
      </w:pPr>
    </w:p>
    <w:p w:rsidR="004453C4" w:rsidRDefault="004453C4" w:rsidP="004453C4">
      <w:pPr>
        <w:spacing w:after="0" w:line="240" w:lineRule="auto"/>
        <w:ind w:left="360"/>
        <w:jc w:val="both"/>
        <w:rPr>
          <w:sz w:val="24"/>
        </w:rPr>
      </w:pPr>
      <w:r w:rsidRPr="004453C4">
        <w:rPr>
          <w:i/>
          <w:sz w:val="24"/>
        </w:rPr>
        <w:t>Пример</w:t>
      </w:r>
      <w:r>
        <w:rPr>
          <w:sz w:val="24"/>
        </w:rPr>
        <w:t>. Използвайте данните, за да проверите твърдението, че субектите, тествани на червен фон, имат точки за креативност със стандартно отклонение, равно на това за субекти, тествани на син фон. Да се използва ниво на значимост 0.05.</w:t>
      </w:r>
    </w:p>
    <w:p w:rsidR="004453C4" w:rsidRDefault="004453C4" w:rsidP="004453C4">
      <w:pPr>
        <w:spacing w:after="0" w:line="240" w:lineRule="auto"/>
        <w:ind w:left="360"/>
        <w:jc w:val="both"/>
        <w:rPr>
          <w:sz w:val="24"/>
        </w:rPr>
      </w:pPr>
    </w:p>
    <w:tbl>
      <w:tblPr>
        <w:tblStyle w:val="TableGrid"/>
        <w:tblW w:w="0" w:type="auto"/>
        <w:tblInd w:w="360" w:type="dxa"/>
        <w:tblLook w:val="04A0" w:firstRow="1" w:lastRow="0" w:firstColumn="1" w:lastColumn="0" w:noHBand="0" w:noVBand="1"/>
      </w:tblPr>
      <w:tblGrid>
        <w:gridCol w:w="2158"/>
        <w:gridCol w:w="2693"/>
      </w:tblGrid>
      <w:tr w:rsidR="00150829" w:rsidTr="00150829">
        <w:tc>
          <w:tcPr>
            <w:tcW w:w="2158" w:type="dxa"/>
          </w:tcPr>
          <w:p w:rsidR="00150829" w:rsidRDefault="00150829" w:rsidP="004453C4">
            <w:pPr>
              <w:jc w:val="both"/>
              <w:rPr>
                <w:sz w:val="24"/>
              </w:rPr>
            </w:pPr>
            <w:r>
              <w:rPr>
                <w:sz w:val="24"/>
              </w:rPr>
              <w:t>Червен фон</w:t>
            </w:r>
          </w:p>
        </w:tc>
        <w:tc>
          <w:tcPr>
            <w:tcW w:w="2693" w:type="dxa"/>
          </w:tcPr>
          <w:p w:rsidR="00150829" w:rsidRPr="00150829" w:rsidRDefault="00150829" w:rsidP="004453C4">
            <w:pPr>
              <w:jc w:val="both"/>
              <w:rPr>
                <w:sz w:val="24"/>
                <w:lang w:val="en-US"/>
              </w:rPr>
            </w:pPr>
            <w:r w:rsidRPr="00150829">
              <w:rPr>
                <w:position w:val="-10"/>
                <w:sz w:val="24"/>
              </w:rPr>
              <w:object w:dxaOrig="2400" w:dyaOrig="320">
                <v:shape id="_x0000_i1048" type="#_x0000_t75" style="width:119.5pt;height:16.3pt" o:ole="">
                  <v:imagedata r:id="rId109" o:title=""/>
                </v:shape>
                <o:OLEObject Type="Embed" ProgID="Equation.3" ShapeID="_x0000_i1048" DrawAspect="Content" ObjectID="_1536670847" r:id="rId110"/>
              </w:object>
            </w:r>
          </w:p>
        </w:tc>
      </w:tr>
      <w:tr w:rsidR="00150829" w:rsidTr="00150829">
        <w:tc>
          <w:tcPr>
            <w:tcW w:w="2158" w:type="dxa"/>
          </w:tcPr>
          <w:p w:rsidR="00150829" w:rsidRDefault="00150829" w:rsidP="004453C4">
            <w:pPr>
              <w:jc w:val="both"/>
              <w:rPr>
                <w:sz w:val="24"/>
              </w:rPr>
            </w:pPr>
            <w:r>
              <w:rPr>
                <w:sz w:val="24"/>
              </w:rPr>
              <w:t>Син фон</w:t>
            </w:r>
          </w:p>
        </w:tc>
        <w:tc>
          <w:tcPr>
            <w:tcW w:w="2693" w:type="dxa"/>
          </w:tcPr>
          <w:p w:rsidR="00150829" w:rsidRDefault="00F17339" w:rsidP="004453C4">
            <w:pPr>
              <w:jc w:val="both"/>
              <w:rPr>
                <w:sz w:val="24"/>
              </w:rPr>
            </w:pPr>
            <w:r w:rsidRPr="00150829">
              <w:rPr>
                <w:position w:val="-10"/>
                <w:sz w:val="24"/>
              </w:rPr>
              <w:object w:dxaOrig="2380" w:dyaOrig="320">
                <v:shape id="_x0000_i1049" type="#_x0000_t75" style="width:118.55pt;height:16.3pt" o:ole="">
                  <v:imagedata r:id="rId111" o:title=""/>
                </v:shape>
                <o:OLEObject Type="Embed" ProgID="Equation.3" ShapeID="_x0000_i1049" DrawAspect="Content" ObjectID="_1536670848" r:id="rId112"/>
              </w:object>
            </w:r>
          </w:p>
        </w:tc>
      </w:tr>
    </w:tbl>
    <w:p w:rsidR="00150829" w:rsidRDefault="00150829" w:rsidP="004453C4">
      <w:pPr>
        <w:spacing w:after="0" w:line="240" w:lineRule="auto"/>
        <w:ind w:left="360"/>
        <w:jc w:val="both"/>
        <w:rPr>
          <w:sz w:val="24"/>
        </w:rPr>
      </w:pPr>
    </w:p>
    <w:p w:rsidR="00A216F5" w:rsidRDefault="0081090C" w:rsidP="0081090C">
      <w:pPr>
        <w:spacing w:after="0" w:line="240" w:lineRule="auto"/>
        <w:jc w:val="center"/>
        <w:rPr>
          <w:sz w:val="24"/>
        </w:rPr>
      </w:pPr>
      <w:r w:rsidRPr="00F17339">
        <w:rPr>
          <w:noProof/>
          <w:sz w:val="24"/>
          <w:lang w:val="en-US"/>
        </w:rPr>
        <w:drawing>
          <wp:inline distT="0" distB="0" distL="0" distR="0" wp14:anchorId="227A671D" wp14:editId="4CD285EC">
            <wp:extent cx="3992120" cy="308449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93682" cy="3085697"/>
                    </a:xfrm>
                    <a:prstGeom prst="rect">
                      <a:avLst/>
                    </a:prstGeom>
                    <a:noFill/>
                    <a:ln>
                      <a:noFill/>
                    </a:ln>
                  </pic:spPr>
                </pic:pic>
              </a:graphicData>
            </a:graphic>
          </wp:inline>
        </w:drawing>
      </w:r>
    </w:p>
    <w:p w:rsidR="0081090C" w:rsidRDefault="0081090C" w:rsidP="0081090C">
      <w:pPr>
        <w:spacing w:after="0" w:line="240" w:lineRule="auto"/>
        <w:jc w:val="center"/>
        <w:rPr>
          <w:sz w:val="24"/>
        </w:rPr>
      </w:pPr>
    </w:p>
    <w:p w:rsidR="0081090C" w:rsidRDefault="0081090C" w:rsidP="0081090C">
      <w:pPr>
        <w:pStyle w:val="ListParagraph"/>
        <w:spacing w:after="0" w:line="240" w:lineRule="auto"/>
        <w:ind w:left="0" w:firstLine="567"/>
        <w:jc w:val="both"/>
        <w:rPr>
          <w:sz w:val="24"/>
          <w:lang w:val="en-US"/>
        </w:rPr>
      </w:pPr>
      <w:r w:rsidRPr="0081090C">
        <w:rPr>
          <w:sz w:val="24"/>
        </w:rPr>
        <w:t>Из</w:t>
      </w:r>
      <w:r>
        <w:rPr>
          <w:sz w:val="24"/>
        </w:rPr>
        <w:t>п</w:t>
      </w:r>
      <w:r w:rsidRPr="0081090C">
        <w:rPr>
          <w:sz w:val="24"/>
        </w:rPr>
        <w:t xml:space="preserve">олзвайки </w:t>
      </w:r>
      <w:r>
        <w:rPr>
          <w:sz w:val="24"/>
        </w:rPr>
        <w:t xml:space="preserve">описаната процедура, ние разполагаме с извадки, за които да проверим с ниво на значимост 0.05, че те представляват точки за креативност, получени от популации с еднакви стандартни отклонения. Подобни процедури, описани в статистиката, изискват извадката с по-голяма дисперсия да се маркира като първа, но за </w:t>
      </w:r>
      <w:r>
        <w:rPr>
          <w:sz w:val="24"/>
          <w:lang w:val="en-US"/>
        </w:rPr>
        <w:t>Statdisk</w:t>
      </w:r>
      <w:r>
        <w:rPr>
          <w:sz w:val="24"/>
        </w:rPr>
        <w:t xml:space="preserve"> това не е наложително. Програмата автоматично прави необходимите изчисления и коректно третира случаите, когато първата извадка има по-малка дисперсия.</w:t>
      </w:r>
    </w:p>
    <w:p w:rsidR="009C6B4C" w:rsidRDefault="009C6B4C" w:rsidP="0081090C">
      <w:pPr>
        <w:pStyle w:val="ListParagraph"/>
        <w:spacing w:after="0" w:line="240" w:lineRule="auto"/>
        <w:ind w:left="0" w:firstLine="567"/>
        <w:jc w:val="both"/>
        <w:rPr>
          <w:sz w:val="24"/>
        </w:rPr>
      </w:pPr>
      <w:r>
        <w:rPr>
          <w:sz w:val="24"/>
        </w:rPr>
        <w:t xml:space="preserve">Резултатът на </w:t>
      </w:r>
      <w:r>
        <w:rPr>
          <w:sz w:val="24"/>
          <w:lang w:val="en-US"/>
        </w:rPr>
        <w:t>Statdisk</w:t>
      </w:r>
      <w:r>
        <w:rPr>
          <w:sz w:val="24"/>
        </w:rPr>
        <w:t xml:space="preserve"> дава и </w:t>
      </w:r>
      <w:r w:rsidRPr="009C6B4C">
        <w:rPr>
          <w:i/>
          <w:sz w:val="24"/>
        </w:rPr>
        <w:t>Р</w:t>
      </w:r>
      <w:r>
        <w:rPr>
          <w:sz w:val="24"/>
        </w:rPr>
        <w:t xml:space="preserve">-стойността, равна в случая на 0.0129. тъй като </w:t>
      </w:r>
      <w:r w:rsidRPr="009C6B4C">
        <w:rPr>
          <w:i/>
          <w:sz w:val="24"/>
        </w:rPr>
        <w:t>Р</w:t>
      </w:r>
      <w:r>
        <w:rPr>
          <w:sz w:val="24"/>
        </w:rPr>
        <w:t xml:space="preserve">-стойността е по-малка от нивото на значимост 0.05, ние отхвърляме нулевата хипотеза. Има достатъчно основания да се твърди, че двете стандартни отклонения </w:t>
      </w:r>
      <w:r w:rsidR="00B22A17">
        <w:rPr>
          <w:sz w:val="24"/>
        </w:rPr>
        <w:t xml:space="preserve">не </w:t>
      </w:r>
      <w:r>
        <w:rPr>
          <w:sz w:val="24"/>
        </w:rPr>
        <w:t xml:space="preserve">са равни. </w:t>
      </w:r>
    </w:p>
    <w:p w:rsidR="00B22A17" w:rsidRDefault="00B22A17" w:rsidP="0081090C">
      <w:pPr>
        <w:pStyle w:val="ListParagraph"/>
        <w:spacing w:after="0" w:line="240" w:lineRule="auto"/>
        <w:ind w:left="0" w:firstLine="567"/>
        <w:jc w:val="both"/>
        <w:rPr>
          <w:sz w:val="24"/>
        </w:rPr>
      </w:pPr>
      <w:r>
        <w:rPr>
          <w:sz w:val="24"/>
        </w:rPr>
        <w:t xml:space="preserve">Резултатът дава и стойността на </w:t>
      </w:r>
      <w:r w:rsidRPr="00B22A17">
        <w:rPr>
          <w:i/>
          <w:sz w:val="24"/>
          <w:lang w:val="en-US"/>
        </w:rPr>
        <w:t>F</w:t>
      </w:r>
      <w:r>
        <w:rPr>
          <w:sz w:val="24"/>
          <w:lang w:val="en-US"/>
        </w:rPr>
        <w:t>-</w:t>
      </w:r>
      <w:r>
        <w:rPr>
          <w:sz w:val="24"/>
        </w:rPr>
        <w:t>статистиката = 2.3706, която както е показано на фигурата, не попада в доверителния интервал, което е също основание да се отхвърли нулевата хипотеза за равенство на стандартните отклонения.</w:t>
      </w:r>
    </w:p>
    <w:p w:rsidR="00022D6B" w:rsidRDefault="00022D6B" w:rsidP="0081090C">
      <w:pPr>
        <w:pStyle w:val="ListParagraph"/>
        <w:spacing w:after="0" w:line="240" w:lineRule="auto"/>
        <w:ind w:left="0" w:firstLine="567"/>
        <w:jc w:val="both"/>
        <w:rPr>
          <w:sz w:val="24"/>
        </w:rPr>
      </w:pPr>
    </w:p>
    <w:p w:rsidR="00B22A17" w:rsidRPr="00B22A17" w:rsidRDefault="00B22A17" w:rsidP="0081090C">
      <w:pPr>
        <w:pStyle w:val="ListParagraph"/>
        <w:spacing w:after="0" w:line="240" w:lineRule="auto"/>
        <w:ind w:left="0" w:firstLine="567"/>
        <w:jc w:val="both"/>
        <w:rPr>
          <w:sz w:val="24"/>
        </w:rPr>
      </w:pPr>
      <w:r>
        <w:rPr>
          <w:sz w:val="24"/>
        </w:rPr>
        <w:lastRenderedPageBreak/>
        <w:t xml:space="preserve">Тъй като доверителният интервал </w:t>
      </w:r>
      <w:r w:rsidR="00757FC0">
        <w:rPr>
          <w:sz w:val="24"/>
        </w:rPr>
        <w:t xml:space="preserve">за две стандартни отклонения или дисперсии </w:t>
      </w:r>
      <w:r>
        <w:rPr>
          <w:sz w:val="24"/>
        </w:rPr>
        <w:t xml:space="preserve">се базира на отношението </w:t>
      </w:r>
      <w:r w:rsidR="00757FC0">
        <w:rPr>
          <w:sz w:val="24"/>
        </w:rPr>
        <w:t>на стандартните отклонения или дисперсии, такъв интервал не се използва толкова често като този за две средни стойности.</w:t>
      </w:r>
    </w:p>
    <w:p w:rsidR="00022D6B" w:rsidRPr="00816BE4" w:rsidRDefault="00022D6B" w:rsidP="00022D6B">
      <w:pPr>
        <w:pStyle w:val="ListParagraph"/>
        <w:numPr>
          <w:ilvl w:val="0"/>
          <w:numId w:val="67"/>
        </w:numPr>
        <w:spacing w:after="0" w:line="240" w:lineRule="auto"/>
        <w:jc w:val="both"/>
        <w:rPr>
          <w:sz w:val="24"/>
        </w:rPr>
      </w:pPr>
      <w:r w:rsidRPr="00816BE4">
        <w:rPr>
          <w:sz w:val="24"/>
        </w:rPr>
        <w:t xml:space="preserve">За </w:t>
      </w:r>
      <w:r>
        <w:rPr>
          <w:sz w:val="24"/>
        </w:rPr>
        <w:t xml:space="preserve">всяка извадка трябва да се знаят обема </w:t>
      </w:r>
      <w:r w:rsidRPr="00500CDF">
        <w:rPr>
          <w:i/>
          <w:sz w:val="24"/>
          <w:lang w:val="en-US"/>
        </w:rPr>
        <w:t>n</w:t>
      </w:r>
      <w:r>
        <w:rPr>
          <w:sz w:val="24"/>
        </w:rPr>
        <w:t xml:space="preserve"> и стандартно отклонение (Те могат да се определят предварително  от менюто </w:t>
      </w:r>
      <w:r w:rsidRPr="00F632FA">
        <w:rPr>
          <w:i/>
          <w:sz w:val="24"/>
          <w:lang w:val="en-US"/>
        </w:rPr>
        <w:t>Descriptive Statistics</w:t>
      </w:r>
      <w:r>
        <w:rPr>
          <w:sz w:val="24"/>
          <w:lang w:val="en-US"/>
        </w:rPr>
        <w:t>.)</w:t>
      </w:r>
    </w:p>
    <w:p w:rsidR="00022D6B" w:rsidRPr="00500CDF" w:rsidRDefault="00022D6B" w:rsidP="00022D6B">
      <w:pPr>
        <w:pStyle w:val="ListParagraph"/>
        <w:numPr>
          <w:ilvl w:val="0"/>
          <w:numId w:val="67"/>
        </w:numPr>
        <w:spacing w:after="0" w:line="240" w:lineRule="auto"/>
        <w:jc w:val="both"/>
        <w:rPr>
          <w:b/>
          <w:sz w:val="24"/>
        </w:rPr>
      </w:pPr>
      <w:r w:rsidRPr="00F632FA">
        <w:rPr>
          <w:sz w:val="24"/>
        </w:rPr>
        <w:t xml:space="preserve">От менюто се избира </w:t>
      </w:r>
      <w:r w:rsidRPr="00F632FA">
        <w:rPr>
          <w:b/>
          <w:color w:val="0070C0"/>
          <w:sz w:val="24"/>
          <w:lang w:val="en-US"/>
        </w:rPr>
        <w:t xml:space="preserve">Analysis/ </w:t>
      </w:r>
      <w:r>
        <w:rPr>
          <w:b/>
          <w:color w:val="0070C0"/>
          <w:sz w:val="24"/>
          <w:lang w:val="en-US"/>
        </w:rPr>
        <w:t>Confidence Intervals</w:t>
      </w:r>
      <w:r>
        <w:rPr>
          <w:b/>
          <w:color w:val="0070C0"/>
          <w:sz w:val="24"/>
        </w:rPr>
        <w:t>.</w:t>
      </w:r>
    </w:p>
    <w:p w:rsidR="00022D6B" w:rsidRPr="00F632FA" w:rsidRDefault="00022D6B" w:rsidP="00022D6B">
      <w:pPr>
        <w:pStyle w:val="ListParagraph"/>
        <w:numPr>
          <w:ilvl w:val="0"/>
          <w:numId w:val="67"/>
        </w:numPr>
        <w:spacing w:after="0" w:line="240" w:lineRule="auto"/>
        <w:jc w:val="both"/>
        <w:rPr>
          <w:b/>
          <w:sz w:val="24"/>
        </w:rPr>
      </w:pPr>
      <w:r w:rsidRPr="00F632FA">
        <w:rPr>
          <w:sz w:val="24"/>
        </w:rPr>
        <w:t>След това се избира</w:t>
      </w:r>
      <w:r w:rsidRPr="00F632FA">
        <w:rPr>
          <w:b/>
          <w:color w:val="0070C0"/>
          <w:sz w:val="24"/>
          <w:lang w:val="en-US"/>
        </w:rPr>
        <w:t xml:space="preserve"> </w:t>
      </w:r>
      <w:r>
        <w:rPr>
          <w:b/>
          <w:color w:val="0070C0"/>
          <w:sz w:val="24"/>
          <w:lang w:val="en-US"/>
        </w:rPr>
        <w:t>St. Dev.</w:t>
      </w:r>
      <w:r w:rsidRPr="00F632FA">
        <w:rPr>
          <w:b/>
          <w:color w:val="0070C0"/>
          <w:sz w:val="24"/>
          <w:lang w:val="en-US"/>
        </w:rPr>
        <w:t xml:space="preserve"> Two Sampl</w:t>
      </w:r>
      <w:r>
        <w:rPr>
          <w:b/>
          <w:color w:val="0070C0"/>
          <w:sz w:val="24"/>
          <w:lang w:val="en-US"/>
        </w:rPr>
        <w:t>es</w:t>
      </w:r>
      <w:r w:rsidRPr="00F632FA">
        <w:rPr>
          <w:b/>
          <w:color w:val="0070C0"/>
          <w:sz w:val="24"/>
        </w:rPr>
        <w:t>.</w:t>
      </w:r>
    </w:p>
    <w:p w:rsidR="00022D6B" w:rsidRPr="003B1832" w:rsidRDefault="00022D6B" w:rsidP="00022D6B">
      <w:pPr>
        <w:pStyle w:val="ListParagraph"/>
        <w:numPr>
          <w:ilvl w:val="0"/>
          <w:numId w:val="67"/>
        </w:numPr>
        <w:spacing w:after="0" w:line="240" w:lineRule="auto"/>
        <w:jc w:val="both"/>
        <w:rPr>
          <w:b/>
          <w:sz w:val="24"/>
        </w:rPr>
      </w:pPr>
      <w:r>
        <w:rPr>
          <w:sz w:val="24"/>
        </w:rPr>
        <w:t>В диалоговото поле се въвежда:</w:t>
      </w:r>
    </w:p>
    <w:p w:rsidR="00022D6B" w:rsidRDefault="00022D6B" w:rsidP="00022D6B">
      <w:pPr>
        <w:pStyle w:val="ListParagraph"/>
        <w:numPr>
          <w:ilvl w:val="0"/>
          <w:numId w:val="59"/>
        </w:numPr>
        <w:spacing w:after="0" w:line="240" w:lineRule="auto"/>
        <w:jc w:val="both"/>
        <w:rPr>
          <w:sz w:val="24"/>
        </w:rPr>
      </w:pPr>
      <w:r w:rsidRPr="003B1832">
        <w:rPr>
          <w:sz w:val="24"/>
        </w:rPr>
        <w:t>Нивото</w:t>
      </w:r>
      <w:r>
        <w:rPr>
          <w:sz w:val="24"/>
        </w:rPr>
        <w:t xml:space="preserve"> </w:t>
      </w:r>
      <w:r w:rsidRPr="003B1832">
        <w:rPr>
          <w:sz w:val="24"/>
        </w:rPr>
        <w:t>на значимост, напр., 0.05 или 0.01;</w:t>
      </w:r>
    </w:p>
    <w:p w:rsidR="00022D6B" w:rsidRPr="003B1832" w:rsidRDefault="00022D6B" w:rsidP="00022D6B">
      <w:pPr>
        <w:pStyle w:val="ListParagraph"/>
        <w:numPr>
          <w:ilvl w:val="0"/>
          <w:numId w:val="59"/>
        </w:numPr>
        <w:spacing w:after="0" w:line="240" w:lineRule="auto"/>
        <w:jc w:val="both"/>
        <w:rPr>
          <w:sz w:val="24"/>
        </w:rPr>
      </w:pPr>
      <w:r>
        <w:rPr>
          <w:sz w:val="24"/>
        </w:rPr>
        <w:t>Статистиките за всяка извадка.</w:t>
      </w:r>
    </w:p>
    <w:p w:rsidR="00AF4537" w:rsidRPr="00AF4537" w:rsidRDefault="00AF4537" w:rsidP="00AF4537">
      <w:pPr>
        <w:pStyle w:val="ListParagraph"/>
        <w:numPr>
          <w:ilvl w:val="0"/>
          <w:numId w:val="67"/>
        </w:numPr>
        <w:spacing w:after="0" w:line="240" w:lineRule="auto"/>
        <w:jc w:val="both"/>
        <w:rPr>
          <w:sz w:val="24"/>
        </w:rPr>
      </w:pPr>
      <w:r w:rsidRPr="00AF4537">
        <w:rPr>
          <w:sz w:val="24"/>
        </w:rPr>
        <w:t xml:space="preserve">Натиска се бутон </w:t>
      </w:r>
      <w:r w:rsidRPr="00AF4537">
        <w:rPr>
          <w:b/>
          <w:color w:val="0070C0"/>
          <w:sz w:val="24"/>
          <w:lang w:val="en-US"/>
        </w:rPr>
        <w:t>Evaluate</w:t>
      </w:r>
      <w:r w:rsidRPr="00AF4537">
        <w:rPr>
          <w:sz w:val="24"/>
          <w:lang w:val="en-US"/>
        </w:rPr>
        <w:t xml:space="preserve">, </w:t>
      </w:r>
      <w:r w:rsidRPr="00AF4537">
        <w:rPr>
          <w:sz w:val="24"/>
        </w:rPr>
        <w:t>за да се получи резултат.</w:t>
      </w:r>
    </w:p>
    <w:p w:rsidR="0081090C" w:rsidRDefault="0081090C" w:rsidP="00AF4537">
      <w:pPr>
        <w:pStyle w:val="ListParagraph"/>
        <w:spacing w:after="0" w:line="240" w:lineRule="auto"/>
        <w:ind w:left="0"/>
        <w:jc w:val="both"/>
        <w:rPr>
          <w:sz w:val="24"/>
          <w:lang w:val="en-US"/>
        </w:rPr>
      </w:pPr>
    </w:p>
    <w:p w:rsidR="004C3234" w:rsidRDefault="00FA49DE" w:rsidP="00FA49DE">
      <w:pPr>
        <w:pStyle w:val="ListParagraph"/>
        <w:spacing w:after="0" w:line="240" w:lineRule="auto"/>
        <w:ind w:left="0"/>
        <w:jc w:val="center"/>
        <w:rPr>
          <w:sz w:val="24"/>
        </w:rPr>
      </w:pPr>
      <w:r>
        <w:rPr>
          <w:noProof/>
          <w:sz w:val="24"/>
          <w:lang w:val="en-US"/>
        </w:rPr>
        <w:drawing>
          <wp:inline distT="0" distB="0" distL="0" distR="0" wp14:anchorId="43688607" wp14:editId="1BEA8579">
            <wp:extent cx="4094328" cy="2694851"/>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96752" cy="2696446"/>
                    </a:xfrm>
                    <a:prstGeom prst="rect">
                      <a:avLst/>
                    </a:prstGeom>
                    <a:noFill/>
                    <a:ln>
                      <a:noFill/>
                    </a:ln>
                  </pic:spPr>
                </pic:pic>
              </a:graphicData>
            </a:graphic>
          </wp:inline>
        </w:drawing>
      </w:r>
    </w:p>
    <w:p w:rsidR="00025056" w:rsidRPr="00025056" w:rsidRDefault="00025056" w:rsidP="00FA49DE">
      <w:pPr>
        <w:pStyle w:val="ListParagraph"/>
        <w:spacing w:after="0" w:line="240" w:lineRule="auto"/>
        <w:ind w:left="0"/>
        <w:jc w:val="center"/>
        <w:rPr>
          <w:sz w:val="24"/>
        </w:rPr>
      </w:pPr>
    </w:p>
    <w:p w:rsidR="00FA49DE" w:rsidRDefault="00FA49DE" w:rsidP="00FA49DE">
      <w:pPr>
        <w:pStyle w:val="ListParagraph"/>
        <w:spacing w:after="0" w:line="240" w:lineRule="auto"/>
        <w:ind w:left="0"/>
        <w:jc w:val="center"/>
        <w:rPr>
          <w:sz w:val="24"/>
          <w:lang w:val="en-US"/>
        </w:rPr>
      </w:pPr>
    </w:p>
    <w:p w:rsidR="00FA49DE" w:rsidRPr="00025056" w:rsidRDefault="00025056" w:rsidP="00025056">
      <w:pPr>
        <w:pStyle w:val="ListParagraph"/>
        <w:numPr>
          <w:ilvl w:val="0"/>
          <w:numId w:val="9"/>
        </w:numPr>
        <w:spacing w:after="0" w:line="240" w:lineRule="auto"/>
        <w:jc w:val="both"/>
        <w:rPr>
          <w:color w:val="984806" w:themeColor="accent6" w:themeShade="80"/>
          <w:sz w:val="28"/>
          <w:lang w:val="en-US"/>
        </w:rPr>
      </w:pPr>
      <w:r w:rsidRPr="00025056">
        <w:rPr>
          <w:color w:val="984806" w:themeColor="accent6" w:themeShade="80"/>
          <w:sz w:val="28"/>
        </w:rPr>
        <w:t>КОРЕЛАЦИЯ И РЕГРЕСИЯ</w:t>
      </w:r>
    </w:p>
    <w:p w:rsidR="00025056" w:rsidRDefault="00025056" w:rsidP="00025056">
      <w:pPr>
        <w:pStyle w:val="ListParagraph"/>
        <w:spacing w:after="0" w:line="240" w:lineRule="auto"/>
        <w:jc w:val="both"/>
        <w:rPr>
          <w:color w:val="984806" w:themeColor="accent6" w:themeShade="80"/>
          <w:sz w:val="28"/>
        </w:rPr>
      </w:pPr>
    </w:p>
    <w:p w:rsidR="00025056" w:rsidRPr="00076034" w:rsidRDefault="00025056" w:rsidP="00076034">
      <w:pPr>
        <w:pStyle w:val="ListParagraph"/>
        <w:numPr>
          <w:ilvl w:val="1"/>
          <w:numId w:val="9"/>
        </w:numPr>
        <w:spacing w:after="0" w:line="240" w:lineRule="auto"/>
        <w:ind w:left="426"/>
        <w:jc w:val="both"/>
        <w:rPr>
          <w:b/>
          <w:sz w:val="24"/>
          <w:lang w:val="en-US"/>
        </w:rPr>
      </w:pPr>
      <w:r w:rsidRPr="00076034">
        <w:rPr>
          <w:b/>
          <w:sz w:val="24"/>
        </w:rPr>
        <w:t>Диаграма на разсейването (</w:t>
      </w:r>
      <w:r w:rsidRPr="00076034">
        <w:rPr>
          <w:b/>
          <w:sz w:val="24"/>
          <w:lang w:val="en-US"/>
        </w:rPr>
        <w:t>scatterplot)</w:t>
      </w:r>
    </w:p>
    <w:p w:rsidR="00025056" w:rsidRDefault="00FA0D36" w:rsidP="00FA0D36">
      <w:pPr>
        <w:spacing w:after="0" w:line="240" w:lineRule="auto"/>
        <w:ind w:firstLine="567"/>
        <w:jc w:val="both"/>
        <w:rPr>
          <w:sz w:val="24"/>
        </w:rPr>
      </w:pPr>
      <w:r>
        <w:rPr>
          <w:sz w:val="24"/>
        </w:rPr>
        <w:t xml:space="preserve">В </w:t>
      </w:r>
      <w:r w:rsidR="008F48F8">
        <w:rPr>
          <w:sz w:val="24"/>
        </w:rPr>
        <w:t xml:space="preserve">статистиката се описват основните концепции на линейната регресия и корелация. Основната цел е, използвайки извадки от т. нар. двойки данни, да се определи дали </w:t>
      </w:r>
      <w:r w:rsidR="009B140C">
        <w:rPr>
          <w:sz w:val="24"/>
        </w:rPr>
        <w:t>има връзка между двете променливи</w:t>
      </w:r>
      <w:r w:rsidR="008F48F8">
        <w:rPr>
          <w:sz w:val="24"/>
        </w:rPr>
        <w:t xml:space="preserve"> </w:t>
      </w:r>
      <w:r w:rsidR="009B140C">
        <w:rPr>
          <w:sz w:val="24"/>
        </w:rPr>
        <w:t xml:space="preserve">и, ако има, да се определи каква е тя. </w:t>
      </w:r>
    </w:p>
    <w:p w:rsidR="009B140C" w:rsidRDefault="009B140C" w:rsidP="00FA0D36">
      <w:pPr>
        <w:spacing w:after="0" w:line="240" w:lineRule="auto"/>
        <w:ind w:firstLine="567"/>
        <w:jc w:val="both"/>
        <w:rPr>
          <w:sz w:val="24"/>
        </w:rPr>
      </w:pPr>
      <w:r>
        <w:rPr>
          <w:sz w:val="24"/>
        </w:rPr>
        <w:t xml:space="preserve">Разглежда се таблица, която съдържа размера на обувките и височината на 5-ма мъже. Целта е да се </w:t>
      </w:r>
      <w:r w:rsidR="0060745D">
        <w:rPr>
          <w:sz w:val="24"/>
        </w:rPr>
        <w:t>установи дали има връзка между тях и каква е тя.</w:t>
      </w:r>
    </w:p>
    <w:p w:rsidR="00E64619" w:rsidRDefault="00E64619" w:rsidP="00FA0D36">
      <w:pPr>
        <w:spacing w:after="0" w:line="240" w:lineRule="auto"/>
        <w:ind w:firstLine="567"/>
        <w:jc w:val="both"/>
        <w:rPr>
          <w:sz w:val="24"/>
        </w:rPr>
      </w:pPr>
    </w:p>
    <w:tbl>
      <w:tblPr>
        <w:tblStyle w:val="TableGrid"/>
        <w:tblW w:w="0" w:type="auto"/>
        <w:tblLook w:val="04A0" w:firstRow="1" w:lastRow="0" w:firstColumn="1" w:lastColumn="0" w:noHBand="0" w:noVBand="1"/>
      </w:tblPr>
      <w:tblGrid>
        <w:gridCol w:w="2765"/>
        <w:gridCol w:w="764"/>
        <w:gridCol w:w="764"/>
        <w:gridCol w:w="764"/>
        <w:gridCol w:w="764"/>
        <w:gridCol w:w="764"/>
      </w:tblGrid>
      <w:tr w:rsidR="00E64619" w:rsidTr="00E64619">
        <w:tc>
          <w:tcPr>
            <w:tcW w:w="0" w:type="auto"/>
          </w:tcPr>
          <w:p w:rsidR="00E64619" w:rsidRPr="00E64619" w:rsidRDefault="00E64619" w:rsidP="00E64619">
            <w:pPr>
              <w:rPr>
                <w:sz w:val="24"/>
                <w:lang w:val="en-US"/>
              </w:rPr>
            </w:pPr>
            <w:r w:rsidRPr="00E64619">
              <w:rPr>
                <w:sz w:val="24"/>
              </w:rPr>
              <w:t xml:space="preserve">Размер на обувките в </w:t>
            </w:r>
            <w:r w:rsidRPr="00E64619">
              <w:rPr>
                <w:sz w:val="24"/>
                <w:lang w:val="en-US"/>
              </w:rPr>
              <w:t>cm</w:t>
            </w:r>
          </w:p>
        </w:tc>
        <w:tc>
          <w:tcPr>
            <w:tcW w:w="0" w:type="auto"/>
          </w:tcPr>
          <w:p w:rsidR="00E64619" w:rsidRDefault="00E64619" w:rsidP="00E64619">
            <w:pPr>
              <w:jc w:val="both"/>
              <w:rPr>
                <w:sz w:val="24"/>
              </w:rPr>
            </w:pPr>
            <w:r>
              <w:rPr>
                <w:sz w:val="24"/>
              </w:rPr>
              <w:t>29.7</w:t>
            </w:r>
          </w:p>
        </w:tc>
        <w:tc>
          <w:tcPr>
            <w:tcW w:w="0" w:type="auto"/>
          </w:tcPr>
          <w:p w:rsidR="00E64619" w:rsidRDefault="00E64619" w:rsidP="00E64619">
            <w:pPr>
              <w:jc w:val="both"/>
              <w:rPr>
                <w:sz w:val="24"/>
              </w:rPr>
            </w:pPr>
            <w:r>
              <w:rPr>
                <w:sz w:val="24"/>
              </w:rPr>
              <w:t>29.7</w:t>
            </w:r>
          </w:p>
        </w:tc>
        <w:tc>
          <w:tcPr>
            <w:tcW w:w="0" w:type="auto"/>
          </w:tcPr>
          <w:p w:rsidR="00E64619" w:rsidRDefault="00E64619" w:rsidP="00E64619">
            <w:pPr>
              <w:jc w:val="both"/>
              <w:rPr>
                <w:sz w:val="24"/>
              </w:rPr>
            </w:pPr>
            <w:r>
              <w:rPr>
                <w:sz w:val="24"/>
              </w:rPr>
              <w:t>31.4</w:t>
            </w:r>
          </w:p>
        </w:tc>
        <w:tc>
          <w:tcPr>
            <w:tcW w:w="0" w:type="auto"/>
          </w:tcPr>
          <w:p w:rsidR="00E64619" w:rsidRDefault="00E64619" w:rsidP="00E64619">
            <w:pPr>
              <w:jc w:val="both"/>
              <w:rPr>
                <w:sz w:val="24"/>
              </w:rPr>
            </w:pPr>
            <w:r>
              <w:rPr>
                <w:sz w:val="24"/>
              </w:rPr>
              <w:t>31.8</w:t>
            </w:r>
          </w:p>
        </w:tc>
        <w:tc>
          <w:tcPr>
            <w:tcW w:w="0" w:type="auto"/>
          </w:tcPr>
          <w:p w:rsidR="00E64619" w:rsidRDefault="00E64619" w:rsidP="00E64619">
            <w:pPr>
              <w:jc w:val="both"/>
              <w:rPr>
                <w:sz w:val="24"/>
              </w:rPr>
            </w:pPr>
            <w:r>
              <w:rPr>
                <w:sz w:val="24"/>
              </w:rPr>
              <w:t>27.6</w:t>
            </w:r>
          </w:p>
        </w:tc>
      </w:tr>
      <w:tr w:rsidR="00E64619" w:rsidTr="00E64619">
        <w:tc>
          <w:tcPr>
            <w:tcW w:w="0" w:type="auto"/>
          </w:tcPr>
          <w:p w:rsidR="00E64619" w:rsidRPr="00E64619" w:rsidRDefault="00E64619" w:rsidP="00E64619">
            <w:pPr>
              <w:rPr>
                <w:sz w:val="24"/>
              </w:rPr>
            </w:pPr>
            <w:r w:rsidRPr="00E64619">
              <w:rPr>
                <w:sz w:val="24"/>
              </w:rPr>
              <w:t xml:space="preserve">Височина в </w:t>
            </w:r>
            <w:r w:rsidRPr="00E64619">
              <w:rPr>
                <w:sz w:val="24"/>
                <w:lang w:val="en-US"/>
              </w:rPr>
              <w:t>cm</w:t>
            </w:r>
          </w:p>
        </w:tc>
        <w:tc>
          <w:tcPr>
            <w:tcW w:w="0" w:type="auto"/>
          </w:tcPr>
          <w:p w:rsidR="00E64619" w:rsidRDefault="00E64619" w:rsidP="00E64619">
            <w:pPr>
              <w:jc w:val="both"/>
              <w:rPr>
                <w:sz w:val="24"/>
              </w:rPr>
            </w:pPr>
            <w:r>
              <w:rPr>
                <w:sz w:val="24"/>
              </w:rPr>
              <w:t>175.3</w:t>
            </w:r>
          </w:p>
        </w:tc>
        <w:tc>
          <w:tcPr>
            <w:tcW w:w="0" w:type="auto"/>
          </w:tcPr>
          <w:p w:rsidR="00E64619" w:rsidRDefault="00E64619" w:rsidP="00E64619">
            <w:pPr>
              <w:jc w:val="both"/>
              <w:rPr>
                <w:sz w:val="24"/>
              </w:rPr>
            </w:pPr>
            <w:r>
              <w:rPr>
                <w:sz w:val="24"/>
              </w:rPr>
              <w:t>177.8</w:t>
            </w:r>
          </w:p>
        </w:tc>
        <w:tc>
          <w:tcPr>
            <w:tcW w:w="0" w:type="auto"/>
          </w:tcPr>
          <w:p w:rsidR="00E64619" w:rsidRDefault="00E64619" w:rsidP="00E64619">
            <w:pPr>
              <w:jc w:val="both"/>
              <w:rPr>
                <w:sz w:val="24"/>
              </w:rPr>
            </w:pPr>
            <w:r>
              <w:rPr>
                <w:sz w:val="24"/>
              </w:rPr>
              <w:t>185.4</w:t>
            </w:r>
          </w:p>
        </w:tc>
        <w:tc>
          <w:tcPr>
            <w:tcW w:w="0" w:type="auto"/>
          </w:tcPr>
          <w:p w:rsidR="00E64619" w:rsidRDefault="00E64619" w:rsidP="00E64619">
            <w:pPr>
              <w:jc w:val="both"/>
              <w:rPr>
                <w:sz w:val="24"/>
              </w:rPr>
            </w:pPr>
            <w:r>
              <w:rPr>
                <w:sz w:val="24"/>
              </w:rPr>
              <w:t>175.3</w:t>
            </w:r>
          </w:p>
        </w:tc>
        <w:tc>
          <w:tcPr>
            <w:tcW w:w="0" w:type="auto"/>
          </w:tcPr>
          <w:p w:rsidR="00E64619" w:rsidRDefault="00E64619" w:rsidP="00E64619">
            <w:pPr>
              <w:jc w:val="both"/>
              <w:rPr>
                <w:sz w:val="24"/>
              </w:rPr>
            </w:pPr>
            <w:r>
              <w:rPr>
                <w:sz w:val="24"/>
              </w:rPr>
              <w:t>172.7</w:t>
            </w:r>
          </w:p>
        </w:tc>
      </w:tr>
    </w:tbl>
    <w:p w:rsidR="00E64619" w:rsidRDefault="00E64619" w:rsidP="00E64619">
      <w:pPr>
        <w:spacing w:after="0" w:line="240" w:lineRule="auto"/>
        <w:jc w:val="both"/>
        <w:rPr>
          <w:sz w:val="24"/>
        </w:rPr>
      </w:pPr>
    </w:p>
    <w:p w:rsidR="00EF5E4A" w:rsidRPr="00C3770B" w:rsidRDefault="00EF5E4A" w:rsidP="00E64619">
      <w:pPr>
        <w:spacing w:after="0" w:line="240" w:lineRule="auto"/>
        <w:jc w:val="both"/>
        <w:rPr>
          <w:sz w:val="24"/>
        </w:rPr>
      </w:pPr>
      <w:r>
        <w:rPr>
          <w:sz w:val="24"/>
        </w:rPr>
        <w:tab/>
        <w:t xml:space="preserve">Данните от таблицата са дадени на диаграмата отляво, която показва някаква връзка, но тя не е много силна. Диаграмата отдясно показва, че </w:t>
      </w:r>
      <w:r w:rsidR="00076034">
        <w:rPr>
          <w:sz w:val="24"/>
        </w:rPr>
        <w:t xml:space="preserve">при използване на всички данни (има ги вложени в </w:t>
      </w:r>
      <w:r w:rsidR="00076034">
        <w:rPr>
          <w:sz w:val="24"/>
          <w:lang w:val="en-US"/>
        </w:rPr>
        <w:t>Statdisk</w:t>
      </w:r>
      <w:r w:rsidR="006169EF">
        <w:rPr>
          <w:sz w:val="24"/>
        </w:rPr>
        <w:t xml:space="preserve"> - </w:t>
      </w:r>
      <w:proofErr w:type="spellStart"/>
      <w:r w:rsidR="00C3770B">
        <w:rPr>
          <w:i/>
          <w:iCs/>
          <w:sz w:val="24"/>
        </w:rPr>
        <w:t>Foot</w:t>
      </w:r>
      <w:proofErr w:type="spellEnd"/>
      <w:r w:rsidR="00C3770B" w:rsidRPr="00C3770B">
        <w:rPr>
          <w:i/>
          <w:iCs/>
          <w:sz w:val="24"/>
        </w:rPr>
        <w:t xml:space="preserve"> </w:t>
      </w:r>
      <w:proofErr w:type="spellStart"/>
      <w:r w:rsidR="00C3770B" w:rsidRPr="00C3770B">
        <w:rPr>
          <w:i/>
          <w:iCs/>
          <w:sz w:val="24"/>
        </w:rPr>
        <w:t>and</w:t>
      </w:r>
      <w:proofErr w:type="spellEnd"/>
      <w:r w:rsidR="00C3770B" w:rsidRPr="00C3770B">
        <w:rPr>
          <w:i/>
          <w:iCs/>
          <w:sz w:val="24"/>
        </w:rPr>
        <w:t xml:space="preserve"> </w:t>
      </w:r>
      <w:proofErr w:type="spellStart"/>
      <w:r w:rsidR="00C3770B" w:rsidRPr="00C3770B">
        <w:rPr>
          <w:i/>
          <w:iCs/>
          <w:sz w:val="24"/>
        </w:rPr>
        <w:t>Height</w:t>
      </w:r>
      <w:proofErr w:type="spellEnd"/>
      <w:r w:rsidR="00C3770B">
        <w:rPr>
          <w:i/>
          <w:iCs/>
          <w:sz w:val="24"/>
        </w:rPr>
        <w:t xml:space="preserve"> </w:t>
      </w:r>
      <w:proofErr w:type="spellStart"/>
      <w:r w:rsidR="00C3770B" w:rsidRPr="00C3770B">
        <w:rPr>
          <w:i/>
          <w:iCs/>
          <w:sz w:val="24"/>
        </w:rPr>
        <w:t>Measurements</w:t>
      </w:r>
      <w:proofErr w:type="spellEnd"/>
      <w:r w:rsidR="00C3770B">
        <w:rPr>
          <w:iCs/>
          <w:sz w:val="24"/>
        </w:rPr>
        <w:t xml:space="preserve">) се получава ясно свидетелство за връзка между тези две величини. </w:t>
      </w:r>
    </w:p>
    <w:p w:rsidR="00025056" w:rsidRDefault="00025056" w:rsidP="00025056">
      <w:pPr>
        <w:spacing w:after="0" w:line="240" w:lineRule="auto"/>
        <w:jc w:val="both"/>
        <w:rPr>
          <w:sz w:val="24"/>
          <w:lang w:val="en-US"/>
        </w:rPr>
      </w:pPr>
    </w:p>
    <w:p w:rsidR="00025056" w:rsidRDefault="00025056" w:rsidP="00025056">
      <w:pPr>
        <w:spacing w:after="0" w:line="240" w:lineRule="auto"/>
        <w:jc w:val="both"/>
        <w:rPr>
          <w:sz w:val="24"/>
        </w:rPr>
      </w:pPr>
      <w:r>
        <w:rPr>
          <w:noProof/>
          <w:sz w:val="24"/>
          <w:lang w:val="en-US"/>
        </w:rPr>
        <w:lastRenderedPageBreak/>
        <w:drawing>
          <wp:inline distT="0" distB="0" distL="0" distR="0" wp14:anchorId="0F0F3F03" wp14:editId="56F11793">
            <wp:extent cx="6286500" cy="221284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86500" cy="2212848"/>
                    </a:xfrm>
                    <a:prstGeom prst="rect">
                      <a:avLst/>
                    </a:prstGeom>
                    <a:noFill/>
                    <a:ln>
                      <a:noFill/>
                    </a:ln>
                  </pic:spPr>
                </pic:pic>
              </a:graphicData>
            </a:graphic>
          </wp:inline>
        </w:drawing>
      </w:r>
    </w:p>
    <w:p w:rsidR="00C3770B" w:rsidRPr="00C3770B" w:rsidRDefault="00C3770B" w:rsidP="00C3770B">
      <w:pPr>
        <w:pStyle w:val="ListParagraph"/>
        <w:numPr>
          <w:ilvl w:val="1"/>
          <w:numId w:val="9"/>
        </w:numPr>
        <w:spacing w:after="0" w:line="240" w:lineRule="auto"/>
        <w:ind w:left="426"/>
        <w:jc w:val="both"/>
        <w:rPr>
          <w:b/>
          <w:sz w:val="24"/>
        </w:rPr>
      </w:pPr>
      <w:r w:rsidRPr="00C3770B">
        <w:rPr>
          <w:b/>
          <w:sz w:val="24"/>
        </w:rPr>
        <w:t>Корелация и регресия</w:t>
      </w:r>
    </w:p>
    <w:p w:rsidR="00735B89" w:rsidRPr="005D4337" w:rsidRDefault="00735B89" w:rsidP="00C3770B">
      <w:pPr>
        <w:spacing w:after="0" w:line="240" w:lineRule="auto"/>
        <w:ind w:firstLine="567"/>
        <w:jc w:val="both"/>
        <w:rPr>
          <w:sz w:val="24"/>
        </w:rPr>
      </w:pPr>
      <w:r w:rsidRPr="00735B89">
        <w:rPr>
          <w:b/>
          <w:i/>
          <w:sz w:val="24"/>
        </w:rPr>
        <w:t xml:space="preserve">Коефициентът на корелация </w:t>
      </w:r>
      <w:r>
        <w:rPr>
          <w:b/>
          <w:i/>
          <w:sz w:val="24"/>
          <w:lang w:val="en-US"/>
        </w:rPr>
        <w:t xml:space="preserve">r </w:t>
      </w:r>
      <w:r w:rsidR="003F692B">
        <w:rPr>
          <w:sz w:val="24"/>
        </w:rPr>
        <w:t xml:space="preserve">е мярка за силата на линейната връзка </w:t>
      </w:r>
      <w:r w:rsidR="005D4337">
        <w:rPr>
          <w:sz w:val="24"/>
        </w:rPr>
        <w:t xml:space="preserve">между две променливи. </w:t>
      </w:r>
    </w:p>
    <w:p w:rsidR="00C3770B" w:rsidRDefault="006133FE" w:rsidP="00C3770B">
      <w:pPr>
        <w:spacing w:after="0" w:line="240" w:lineRule="auto"/>
        <w:ind w:firstLine="567"/>
        <w:jc w:val="both"/>
        <w:rPr>
          <w:noProof/>
          <w:sz w:val="24"/>
          <w:lang w:eastAsia="bg-BG"/>
        </w:rPr>
      </w:pPr>
      <w:r>
        <w:rPr>
          <w:noProof/>
          <w:sz w:val="24"/>
          <w:lang w:eastAsia="bg-BG"/>
        </w:rPr>
        <w:t xml:space="preserve">За даден набор от данни регресионното уравнение </w:t>
      </w:r>
    </w:p>
    <w:p w:rsidR="006133FE" w:rsidRDefault="00B676E0" w:rsidP="006133FE">
      <w:pPr>
        <w:spacing w:after="0" w:line="240" w:lineRule="auto"/>
        <w:jc w:val="center"/>
        <w:rPr>
          <w:noProof/>
          <w:sz w:val="24"/>
          <w:lang w:eastAsia="bg-BG"/>
        </w:rPr>
      </w:pPr>
      <w:r w:rsidRPr="00B676E0">
        <w:rPr>
          <w:noProof/>
          <w:position w:val="-12"/>
          <w:sz w:val="24"/>
          <w:lang w:eastAsia="bg-BG"/>
        </w:rPr>
        <w:object w:dxaOrig="1160" w:dyaOrig="360">
          <v:shape id="_x0000_i1050" type="#_x0000_t75" style="width:58.1pt;height:18.25pt" o:ole="">
            <v:imagedata r:id="rId116" o:title=""/>
          </v:shape>
          <o:OLEObject Type="Embed" ProgID="Equation.3" ShapeID="_x0000_i1050" DrawAspect="Content" ObjectID="_1536670849" r:id="rId117"/>
        </w:object>
      </w:r>
    </w:p>
    <w:p w:rsidR="00B676E0" w:rsidRPr="00761DA2" w:rsidRDefault="00B676E0" w:rsidP="00B676E0">
      <w:pPr>
        <w:spacing w:after="0" w:line="240" w:lineRule="auto"/>
        <w:jc w:val="both"/>
        <w:rPr>
          <w:noProof/>
          <w:sz w:val="24"/>
          <w:lang w:eastAsia="bg-BG"/>
        </w:rPr>
      </w:pPr>
      <w:r>
        <w:rPr>
          <w:noProof/>
          <w:sz w:val="24"/>
          <w:lang w:eastAsia="bg-BG"/>
        </w:rPr>
        <w:t xml:space="preserve">Описва връзката между две променливи. Графиката на регресионното уравнение се нарича </w:t>
      </w:r>
      <w:r w:rsidRPr="00B676E0">
        <w:rPr>
          <w:i/>
          <w:noProof/>
          <w:sz w:val="24"/>
          <w:lang w:eastAsia="bg-BG"/>
        </w:rPr>
        <w:t>линия на регресията</w:t>
      </w:r>
      <w:r>
        <w:rPr>
          <w:noProof/>
          <w:sz w:val="24"/>
          <w:lang w:eastAsia="bg-BG"/>
        </w:rPr>
        <w:t xml:space="preserve"> (или </w:t>
      </w:r>
      <w:r w:rsidRPr="00B676E0">
        <w:rPr>
          <w:i/>
          <w:noProof/>
          <w:sz w:val="24"/>
          <w:lang w:eastAsia="bg-BG"/>
        </w:rPr>
        <w:t>линия на най-добрата апроксимация</w:t>
      </w:r>
      <w:r>
        <w:rPr>
          <w:noProof/>
          <w:sz w:val="24"/>
          <w:lang w:eastAsia="bg-BG"/>
        </w:rPr>
        <w:t xml:space="preserve">, или още </w:t>
      </w:r>
      <w:r w:rsidRPr="00B676E0">
        <w:rPr>
          <w:i/>
          <w:noProof/>
          <w:sz w:val="24"/>
          <w:lang w:eastAsia="bg-BG"/>
        </w:rPr>
        <w:t>линия на най-малкките квадрати</w:t>
      </w:r>
      <w:r>
        <w:rPr>
          <w:noProof/>
          <w:sz w:val="24"/>
          <w:lang w:eastAsia="bg-BG"/>
        </w:rPr>
        <w:t xml:space="preserve">). Регресионното уравнение изразява връзката между </w:t>
      </w:r>
      <w:r w:rsidRPr="00B676E0">
        <w:rPr>
          <w:b/>
          <w:i/>
          <w:noProof/>
          <w:sz w:val="24"/>
          <w:lang w:val="en-US" w:eastAsia="bg-BG"/>
        </w:rPr>
        <w:t>x</w:t>
      </w:r>
      <w:r>
        <w:rPr>
          <w:noProof/>
          <w:sz w:val="24"/>
          <w:lang w:val="en-US" w:eastAsia="bg-BG"/>
        </w:rPr>
        <w:t xml:space="preserve"> </w:t>
      </w:r>
      <w:r>
        <w:rPr>
          <w:noProof/>
          <w:sz w:val="24"/>
          <w:lang w:eastAsia="bg-BG"/>
        </w:rPr>
        <w:t xml:space="preserve">(нарича се </w:t>
      </w:r>
      <w:r w:rsidRPr="00761DA2">
        <w:rPr>
          <w:i/>
          <w:noProof/>
          <w:sz w:val="24"/>
          <w:lang w:eastAsia="bg-BG"/>
        </w:rPr>
        <w:t>независима променлива</w:t>
      </w:r>
      <w:r>
        <w:rPr>
          <w:noProof/>
          <w:sz w:val="24"/>
          <w:lang w:eastAsia="bg-BG"/>
        </w:rPr>
        <w:t xml:space="preserve"> или </w:t>
      </w:r>
      <w:r w:rsidRPr="00761DA2">
        <w:rPr>
          <w:i/>
          <w:noProof/>
          <w:sz w:val="24"/>
          <w:lang w:eastAsia="bg-BG"/>
        </w:rPr>
        <w:t>предиктор</w:t>
      </w:r>
      <w:r>
        <w:rPr>
          <w:noProof/>
          <w:sz w:val="24"/>
          <w:lang w:eastAsia="bg-BG"/>
        </w:rPr>
        <w:t xml:space="preserve">) и </w:t>
      </w:r>
      <w:r w:rsidRPr="00B676E0">
        <w:rPr>
          <w:i/>
          <w:noProof/>
          <w:sz w:val="24"/>
          <w:lang w:val="en-US" w:eastAsia="bg-BG"/>
        </w:rPr>
        <w:t>y</w:t>
      </w:r>
      <w:r>
        <w:rPr>
          <w:noProof/>
          <w:sz w:val="24"/>
          <w:lang w:val="en-US" w:eastAsia="bg-BG"/>
        </w:rPr>
        <w:t xml:space="preserve"> </w:t>
      </w:r>
      <w:r>
        <w:rPr>
          <w:noProof/>
          <w:sz w:val="24"/>
          <w:lang w:eastAsia="bg-BG"/>
        </w:rPr>
        <w:t xml:space="preserve"> </w:t>
      </w:r>
      <w:r w:rsidR="00761DA2">
        <w:rPr>
          <w:noProof/>
          <w:sz w:val="24"/>
          <w:lang w:eastAsia="bg-BG"/>
        </w:rPr>
        <w:t xml:space="preserve">(нарича се </w:t>
      </w:r>
      <w:r w:rsidR="00761DA2" w:rsidRPr="00761DA2">
        <w:rPr>
          <w:i/>
          <w:noProof/>
          <w:sz w:val="24"/>
          <w:lang w:eastAsia="bg-BG"/>
        </w:rPr>
        <w:t>зависима променлива</w:t>
      </w:r>
      <w:r w:rsidR="00761DA2">
        <w:rPr>
          <w:noProof/>
          <w:sz w:val="24"/>
          <w:lang w:eastAsia="bg-BG"/>
        </w:rPr>
        <w:t xml:space="preserve"> или </w:t>
      </w:r>
      <w:r w:rsidR="00761DA2" w:rsidRPr="00761DA2">
        <w:rPr>
          <w:i/>
          <w:noProof/>
          <w:sz w:val="24"/>
          <w:lang w:eastAsia="bg-BG"/>
        </w:rPr>
        <w:t>отклик</w:t>
      </w:r>
      <w:r w:rsidR="00761DA2">
        <w:rPr>
          <w:noProof/>
          <w:sz w:val="24"/>
          <w:lang w:eastAsia="bg-BG"/>
        </w:rPr>
        <w:t xml:space="preserve">). Свободният член </w:t>
      </w:r>
      <w:r w:rsidR="00761DA2" w:rsidRPr="00761DA2">
        <w:rPr>
          <w:i/>
          <w:noProof/>
          <w:sz w:val="24"/>
          <w:lang w:val="en-US" w:eastAsia="bg-BG"/>
        </w:rPr>
        <w:t>b</w:t>
      </w:r>
      <w:r w:rsidR="00761DA2">
        <w:rPr>
          <w:noProof/>
          <w:sz w:val="24"/>
          <w:vertAlign w:val="subscript"/>
          <w:lang w:val="en-US" w:eastAsia="bg-BG"/>
        </w:rPr>
        <w:t>0</w:t>
      </w:r>
      <w:r w:rsidR="00761DA2">
        <w:rPr>
          <w:noProof/>
          <w:sz w:val="24"/>
          <w:lang w:val="en-US" w:eastAsia="bg-BG"/>
        </w:rPr>
        <w:t xml:space="preserve"> </w:t>
      </w:r>
      <w:r w:rsidR="00761DA2">
        <w:rPr>
          <w:noProof/>
          <w:sz w:val="24"/>
          <w:lang w:eastAsia="bg-BG"/>
        </w:rPr>
        <w:t xml:space="preserve">е пресечната точка на линията с оста </w:t>
      </w:r>
      <w:r w:rsidR="00761DA2" w:rsidRPr="00B676E0">
        <w:rPr>
          <w:i/>
          <w:noProof/>
          <w:sz w:val="24"/>
          <w:lang w:val="en-US" w:eastAsia="bg-BG"/>
        </w:rPr>
        <w:t>y</w:t>
      </w:r>
      <w:r w:rsidR="00761DA2">
        <w:rPr>
          <w:noProof/>
          <w:sz w:val="24"/>
          <w:lang w:eastAsia="bg-BG"/>
        </w:rPr>
        <w:t xml:space="preserve">, а коефициентът </w:t>
      </w:r>
      <w:r w:rsidR="00761DA2" w:rsidRPr="00761DA2">
        <w:rPr>
          <w:i/>
          <w:noProof/>
          <w:sz w:val="24"/>
          <w:lang w:val="en-US" w:eastAsia="bg-BG"/>
        </w:rPr>
        <w:t>b</w:t>
      </w:r>
      <w:r w:rsidR="00761DA2">
        <w:rPr>
          <w:noProof/>
          <w:sz w:val="24"/>
          <w:vertAlign w:val="subscript"/>
          <w:lang w:val="en-US" w:eastAsia="bg-BG"/>
        </w:rPr>
        <w:t>1</w:t>
      </w:r>
      <w:r w:rsidR="00761DA2">
        <w:rPr>
          <w:noProof/>
          <w:sz w:val="24"/>
          <w:lang w:val="en-US" w:eastAsia="bg-BG"/>
        </w:rPr>
        <w:t xml:space="preserve"> </w:t>
      </w:r>
      <w:r w:rsidR="00761DA2">
        <w:rPr>
          <w:noProof/>
          <w:sz w:val="24"/>
          <w:lang w:eastAsia="bg-BG"/>
        </w:rPr>
        <w:t>е наклонът на правата линия.</w:t>
      </w:r>
    </w:p>
    <w:p w:rsidR="006133FE" w:rsidRDefault="006133FE" w:rsidP="00C3770B">
      <w:pPr>
        <w:spacing w:after="0" w:line="240" w:lineRule="auto"/>
        <w:ind w:firstLine="567"/>
        <w:jc w:val="both"/>
        <w:rPr>
          <w:noProof/>
          <w:sz w:val="24"/>
          <w:lang w:eastAsia="bg-BG"/>
        </w:rPr>
      </w:pPr>
    </w:p>
    <w:p w:rsidR="006133FE" w:rsidRDefault="00761DA2" w:rsidP="00C3770B">
      <w:pPr>
        <w:spacing w:after="0" w:line="240" w:lineRule="auto"/>
        <w:ind w:firstLine="567"/>
        <w:jc w:val="both"/>
        <w:rPr>
          <w:sz w:val="24"/>
        </w:rPr>
      </w:pPr>
      <w:r>
        <w:rPr>
          <w:sz w:val="24"/>
          <w:lang w:val="en-US"/>
        </w:rPr>
        <w:t>Statdisk</w:t>
      </w:r>
      <w:r>
        <w:rPr>
          <w:sz w:val="24"/>
        </w:rPr>
        <w:t xml:space="preserve"> изчислява к</w:t>
      </w:r>
      <w:r w:rsidRPr="005D4337">
        <w:rPr>
          <w:sz w:val="24"/>
        </w:rPr>
        <w:t>оефициент</w:t>
      </w:r>
      <w:r>
        <w:rPr>
          <w:sz w:val="24"/>
        </w:rPr>
        <w:t>а</w:t>
      </w:r>
      <w:r w:rsidRPr="005D4337">
        <w:rPr>
          <w:sz w:val="24"/>
        </w:rPr>
        <w:t xml:space="preserve"> на корелация</w:t>
      </w:r>
      <w:r>
        <w:rPr>
          <w:sz w:val="24"/>
        </w:rPr>
        <w:t xml:space="preserve"> по следния начин:</w:t>
      </w:r>
    </w:p>
    <w:p w:rsidR="00BB15CB" w:rsidRDefault="009D6CEF" w:rsidP="009D6CEF">
      <w:pPr>
        <w:pStyle w:val="ListParagraph"/>
        <w:numPr>
          <w:ilvl w:val="0"/>
          <w:numId w:val="68"/>
        </w:numPr>
        <w:spacing w:after="0" w:line="240" w:lineRule="auto"/>
        <w:jc w:val="both"/>
        <w:rPr>
          <w:sz w:val="24"/>
        </w:rPr>
      </w:pPr>
      <w:r>
        <w:rPr>
          <w:sz w:val="24"/>
        </w:rPr>
        <w:t>Данните се въвеждат в две колони или се отварят вече записани данни.</w:t>
      </w:r>
    </w:p>
    <w:p w:rsidR="009D6CEF" w:rsidRDefault="009D6CEF" w:rsidP="009D6CEF">
      <w:pPr>
        <w:pStyle w:val="ListParagraph"/>
        <w:numPr>
          <w:ilvl w:val="0"/>
          <w:numId w:val="68"/>
        </w:numPr>
        <w:spacing w:after="0" w:line="240" w:lineRule="auto"/>
        <w:jc w:val="both"/>
        <w:rPr>
          <w:sz w:val="24"/>
        </w:rPr>
      </w:pPr>
      <w:r>
        <w:rPr>
          <w:sz w:val="24"/>
        </w:rPr>
        <w:t xml:space="preserve">Избира се </w:t>
      </w:r>
      <w:r w:rsidRPr="009D6CEF">
        <w:rPr>
          <w:b/>
          <w:color w:val="0070C0"/>
          <w:sz w:val="24"/>
          <w:lang w:val="en-US"/>
        </w:rPr>
        <w:t>Analysis</w:t>
      </w:r>
      <w:r w:rsidRPr="009D6CEF">
        <w:rPr>
          <w:color w:val="0070C0"/>
          <w:sz w:val="24"/>
          <w:lang w:val="en-US"/>
        </w:rPr>
        <w:t xml:space="preserve"> </w:t>
      </w:r>
      <w:r>
        <w:rPr>
          <w:sz w:val="24"/>
        </w:rPr>
        <w:t>от менюто.</w:t>
      </w:r>
    </w:p>
    <w:p w:rsidR="009D6CEF" w:rsidRDefault="009D6CEF" w:rsidP="009D6CEF">
      <w:pPr>
        <w:pStyle w:val="ListParagraph"/>
        <w:numPr>
          <w:ilvl w:val="0"/>
          <w:numId w:val="68"/>
        </w:numPr>
        <w:spacing w:after="0" w:line="240" w:lineRule="auto"/>
        <w:jc w:val="both"/>
        <w:rPr>
          <w:sz w:val="24"/>
        </w:rPr>
      </w:pPr>
      <w:r>
        <w:rPr>
          <w:sz w:val="24"/>
        </w:rPr>
        <w:t xml:space="preserve">След това се избира </w:t>
      </w:r>
      <w:r w:rsidR="00E62B1B" w:rsidRPr="00E62B1B">
        <w:rPr>
          <w:b/>
          <w:bCs/>
          <w:color w:val="0070C0"/>
          <w:sz w:val="24"/>
        </w:rPr>
        <w:t>Correlation and Regression</w:t>
      </w:r>
      <w:r w:rsidR="00E62B1B">
        <w:rPr>
          <w:sz w:val="24"/>
        </w:rPr>
        <w:t>.</w:t>
      </w:r>
    </w:p>
    <w:p w:rsidR="00E62B1B" w:rsidRDefault="00E62B1B" w:rsidP="009D6CEF">
      <w:pPr>
        <w:pStyle w:val="ListParagraph"/>
        <w:numPr>
          <w:ilvl w:val="0"/>
          <w:numId w:val="68"/>
        </w:numPr>
        <w:spacing w:after="0" w:line="240" w:lineRule="auto"/>
        <w:jc w:val="both"/>
        <w:rPr>
          <w:sz w:val="24"/>
        </w:rPr>
      </w:pPr>
      <w:r>
        <w:rPr>
          <w:sz w:val="24"/>
        </w:rPr>
        <w:t>Задава се нивото на значимост, например 0.05 или 0.01.</w:t>
      </w:r>
    </w:p>
    <w:p w:rsidR="00E62B1B" w:rsidRPr="00ED1174" w:rsidRDefault="00ED1174" w:rsidP="009D6CEF">
      <w:pPr>
        <w:pStyle w:val="ListParagraph"/>
        <w:numPr>
          <w:ilvl w:val="0"/>
          <w:numId w:val="68"/>
        </w:numPr>
        <w:spacing w:after="0" w:line="240" w:lineRule="auto"/>
        <w:jc w:val="both"/>
        <w:rPr>
          <w:sz w:val="24"/>
        </w:rPr>
      </w:pPr>
      <w:r>
        <w:rPr>
          <w:sz w:val="24"/>
        </w:rPr>
        <w:t xml:space="preserve">След това се посочва коя колона с данни ще се разглежда като </w:t>
      </w:r>
      <w:r w:rsidRPr="00ED1174">
        <w:rPr>
          <w:i/>
          <w:sz w:val="24"/>
          <w:lang w:val="en-US"/>
        </w:rPr>
        <w:t>x</w:t>
      </w:r>
      <w:r w:rsidRPr="00ED1174">
        <w:rPr>
          <w:i/>
          <w:sz w:val="24"/>
        </w:rPr>
        <w:t xml:space="preserve"> </w:t>
      </w:r>
      <w:r>
        <w:rPr>
          <w:sz w:val="24"/>
        </w:rPr>
        <w:t xml:space="preserve">и коя като – </w:t>
      </w:r>
      <w:r>
        <w:rPr>
          <w:i/>
          <w:sz w:val="24"/>
          <w:lang w:val="en-US"/>
        </w:rPr>
        <w:t>y</w:t>
      </w:r>
      <w:r>
        <w:rPr>
          <w:sz w:val="24"/>
          <w:lang w:val="en-US"/>
        </w:rPr>
        <w:t>.</w:t>
      </w:r>
    </w:p>
    <w:p w:rsidR="00ED1174" w:rsidRDefault="00ED1174" w:rsidP="00ED1174">
      <w:pPr>
        <w:pStyle w:val="ListParagraph"/>
        <w:numPr>
          <w:ilvl w:val="0"/>
          <w:numId w:val="68"/>
        </w:numPr>
        <w:spacing w:after="0" w:line="240" w:lineRule="auto"/>
        <w:jc w:val="both"/>
        <w:rPr>
          <w:sz w:val="24"/>
        </w:rPr>
      </w:pPr>
      <w:r w:rsidRPr="00AF4537">
        <w:rPr>
          <w:sz w:val="24"/>
        </w:rPr>
        <w:t xml:space="preserve">Натиска се бутон </w:t>
      </w:r>
      <w:r w:rsidRPr="00AF4537">
        <w:rPr>
          <w:b/>
          <w:color w:val="0070C0"/>
          <w:sz w:val="24"/>
          <w:lang w:val="en-US"/>
        </w:rPr>
        <w:t>Evaluate</w:t>
      </w:r>
      <w:r w:rsidRPr="00AF4537">
        <w:rPr>
          <w:sz w:val="24"/>
          <w:lang w:val="en-US"/>
        </w:rPr>
        <w:t xml:space="preserve">, </w:t>
      </w:r>
      <w:r w:rsidRPr="00AF4537">
        <w:rPr>
          <w:sz w:val="24"/>
        </w:rPr>
        <w:t xml:space="preserve">за да се получи </w:t>
      </w:r>
      <w:r>
        <w:rPr>
          <w:sz w:val="24"/>
        </w:rPr>
        <w:t xml:space="preserve">корелационен / регресионен </w:t>
      </w:r>
      <w:r w:rsidRPr="00AF4537">
        <w:rPr>
          <w:sz w:val="24"/>
        </w:rPr>
        <w:t>резултат.</w:t>
      </w:r>
    </w:p>
    <w:p w:rsidR="00ED1174" w:rsidRPr="00ED1174" w:rsidRDefault="00ED1174" w:rsidP="00ED1174">
      <w:pPr>
        <w:pStyle w:val="ListParagraph"/>
        <w:numPr>
          <w:ilvl w:val="0"/>
          <w:numId w:val="68"/>
        </w:numPr>
        <w:spacing w:after="0" w:line="240" w:lineRule="auto"/>
        <w:jc w:val="both"/>
        <w:rPr>
          <w:sz w:val="24"/>
        </w:rPr>
      </w:pPr>
      <w:r w:rsidRPr="00AF4537">
        <w:rPr>
          <w:sz w:val="24"/>
        </w:rPr>
        <w:t>Натиска се бутон</w:t>
      </w:r>
      <w:r>
        <w:rPr>
          <w:sz w:val="24"/>
        </w:rPr>
        <w:t xml:space="preserve"> </w:t>
      </w:r>
      <w:r w:rsidRPr="00ED1174">
        <w:rPr>
          <w:b/>
          <w:bCs/>
          <w:color w:val="0070C0"/>
          <w:sz w:val="24"/>
        </w:rPr>
        <w:t>Scatterplot</w:t>
      </w:r>
      <w:r w:rsidRPr="00ED1174">
        <w:rPr>
          <w:bCs/>
          <w:sz w:val="24"/>
        </w:rPr>
        <w:t xml:space="preserve">, за </w:t>
      </w:r>
      <w:r>
        <w:rPr>
          <w:bCs/>
          <w:sz w:val="24"/>
        </w:rPr>
        <w:t>се получи диаграмата на разсейване.</w:t>
      </w:r>
    </w:p>
    <w:p w:rsidR="00ED1174" w:rsidRPr="00ED1174" w:rsidRDefault="00ED1174" w:rsidP="00ED1174">
      <w:pPr>
        <w:pStyle w:val="ListParagraph"/>
        <w:numPr>
          <w:ilvl w:val="0"/>
          <w:numId w:val="68"/>
        </w:numPr>
        <w:spacing w:after="0" w:line="240" w:lineRule="auto"/>
        <w:jc w:val="both"/>
        <w:rPr>
          <w:b/>
          <w:color w:val="0070C0"/>
          <w:sz w:val="24"/>
        </w:rPr>
      </w:pPr>
      <w:r w:rsidRPr="00AF4537">
        <w:rPr>
          <w:sz w:val="24"/>
        </w:rPr>
        <w:t>Натиска се бутон</w:t>
      </w:r>
      <w:r>
        <w:rPr>
          <w:sz w:val="24"/>
        </w:rPr>
        <w:t xml:space="preserve"> </w:t>
      </w:r>
      <w:r w:rsidRPr="00ED1174">
        <w:rPr>
          <w:b/>
          <w:color w:val="0070C0"/>
          <w:sz w:val="24"/>
        </w:rPr>
        <w:t>Residual Plot</w:t>
      </w:r>
      <w:r>
        <w:rPr>
          <w:b/>
          <w:color w:val="0070C0"/>
          <w:sz w:val="24"/>
        </w:rPr>
        <w:t xml:space="preserve">, </w:t>
      </w:r>
      <w:r w:rsidRPr="00ED1174">
        <w:rPr>
          <w:bCs/>
          <w:sz w:val="24"/>
        </w:rPr>
        <w:t xml:space="preserve">за </w:t>
      </w:r>
      <w:r>
        <w:rPr>
          <w:bCs/>
          <w:sz w:val="24"/>
        </w:rPr>
        <w:t xml:space="preserve">се получи графика на разликите спрямо </w:t>
      </w:r>
      <w:r w:rsidRPr="00ED1174">
        <w:rPr>
          <w:i/>
          <w:sz w:val="24"/>
          <w:lang w:val="en-US"/>
        </w:rPr>
        <w:t>x</w:t>
      </w:r>
      <w:r>
        <w:rPr>
          <w:sz w:val="24"/>
        </w:rPr>
        <w:t xml:space="preserve">. </w:t>
      </w:r>
    </w:p>
    <w:p w:rsidR="00ED1174" w:rsidRPr="009D6CEF" w:rsidRDefault="00ED1174" w:rsidP="00ED1174">
      <w:pPr>
        <w:pStyle w:val="ListParagraph"/>
        <w:spacing w:after="0" w:line="240" w:lineRule="auto"/>
        <w:jc w:val="both"/>
        <w:rPr>
          <w:sz w:val="24"/>
        </w:rPr>
      </w:pPr>
    </w:p>
    <w:p w:rsidR="00BB15CB" w:rsidRPr="003605D2" w:rsidRDefault="00565693" w:rsidP="00565693">
      <w:pPr>
        <w:spacing w:after="0" w:line="240" w:lineRule="auto"/>
        <w:ind w:firstLine="567"/>
        <w:jc w:val="both"/>
        <w:rPr>
          <w:sz w:val="24"/>
        </w:rPr>
      </w:pPr>
      <w:r>
        <w:rPr>
          <w:sz w:val="24"/>
        </w:rPr>
        <w:t xml:space="preserve">Ако се следват горните стъпки за данните от </w:t>
      </w:r>
      <w:r>
        <w:rPr>
          <w:sz w:val="24"/>
          <w:lang w:val="en-US"/>
        </w:rPr>
        <w:t>Statdisk</w:t>
      </w:r>
      <w:r>
        <w:rPr>
          <w:sz w:val="24"/>
        </w:rPr>
        <w:t xml:space="preserve"> - </w:t>
      </w:r>
      <w:proofErr w:type="spellStart"/>
      <w:r>
        <w:rPr>
          <w:i/>
          <w:iCs/>
          <w:sz w:val="24"/>
        </w:rPr>
        <w:t>Foot</w:t>
      </w:r>
      <w:proofErr w:type="spellEnd"/>
      <w:r w:rsidRPr="00C3770B">
        <w:rPr>
          <w:i/>
          <w:iCs/>
          <w:sz w:val="24"/>
        </w:rPr>
        <w:t xml:space="preserve"> </w:t>
      </w:r>
      <w:proofErr w:type="spellStart"/>
      <w:r w:rsidRPr="00C3770B">
        <w:rPr>
          <w:i/>
          <w:iCs/>
          <w:sz w:val="24"/>
        </w:rPr>
        <w:t>and</w:t>
      </w:r>
      <w:proofErr w:type="spellEnd"/>
      <w:r w:rsidRPr="00C3770B">
        <w:rPr>
          <w:i/>
          <w:iCs/>
          <w:sz w:val="24"/>
        </w:rPr>
        <w:t xml:space="preserve"> </w:t>
      </w:r>
      <w:proofErr w:type="spellStart"/>
      <w:r w:rsidRPr="00C3770B">
        <w:rPr>
          <w:i/>
          <w:iCs/>
          <w:sz w:val="24"/>
        </w:rPr>
        <w:t>Height</w:t>
      </w:r>
      <w:proofErr w:type="spellEnd"/>
      <w:r>
        <w:rPr>
          <w:i/>
          <w:iCs/>
          <w:sz w:val="24"/>
        </w:rPr>
        <w:t xml:space="preserve"> </w:t>
      </w:r>
      <w:proofErr w:type="spellStart"/>
      <w:r w:rsidRPr="00C3770B">
        <w:rPr>
          <w:i/>
          <w:iCs/>
          <w:sz w:val="24"/>
        </w:rPr>
        <w:t>Measurements</w:t>
      </w:r>
      <w:proofErr w:type="spellEnd"/>
      <w:r>
        <w:rPr>
          <w:i/>
          <w:iCs/>
          <w:sz w:val="24"/>
        </w:rPr>
        <w:t xml:space="preserve">, </w:t>
      </w:r>
      <w:r>
        <w:rPr>
          <w:iCs/>
          <w:sz w:val="24"/>
        </w:rPr>
        <w:t xml:space="preserve">резултатът се </w:t>
      </w:r>
      <w:r w:rsidR="003605D2">
        <w:rPr>
          <w:iCs/>
          <w:sz w:val="24"/>
        </w:rPr>
        <w:t>вижда</w:t>
      </w:r>
      <w:r>
        <w:rPr>
          <w:iCs/>
          <w:sz w:val="24"/>
        </w:rPr>
        <w:t xml:space="preserve"> на фигурата по-долу. </w:t>
      </w:r>
      <w:r w:rsidR="003605D2">
        <w:rPr>
          <w:iCs/>
          <w:sz w:val="24"/>
        </w:rPr>
        <w:t xml:space="preserve">Показана е и диаграмата на разсейването, получена от бутона </w:t>
      </w:r>
      <w:proofErr w:type="spellStart"/>
      <w:r w:rsidR="003605D2" w:rsidRPr="006F3F7C">
        <w:rPr>
          <w:b/>
          <w:sz w:val="24"/>
        </w:rPr>
        <w:t>Plot</w:t>
      </w:r>
      <w:proofErr w:type="spellEnd"/>
      <w:r w:rsidR="003605D2">
        <w:rPr>
          <w:b/>
          <w:color w:val="0070C0"/>
          <w:sz w:val="24"/>
        </w:rPr>
        <w:t xml:space="preserve">. </w:t>
      </w:r>
      <w:r w:rsidR="003605D2">
        <w:rPr>
          <w:sz w:val="24"/>
        </w:rPr>
        <w:t xml:space="preserve">Резултатът включва коефициента на корелация </w:t>
      </w:r>
      <w:r w:rsidR="003605D2">
        <w:rPr>
          <w:b/>
          <w:i/>
          <w:sz w:val="24"/>
          <w:lang w:val="en-US"/>
        </w:rPr>
        <w:t>r</w:t>
      </w:r>
      <w:r w:rsidR="003605D2">
        <w:rPr>
          <w:sz w:val="24"/>
        </w:rPr>
        <w:t xml:space="preserve"> = 0.812948, критичната стойност </w:t>
      </w:r>
      <w:r w:rsidR="003605D2">
        <w:rPr>
          <w:b/>
          <w:i/>
          <w:sz w:val="24"/>
          <w:lang w:val="en-US"/>
        </w:rPr>
        <w:t>r</w:t>
      </w:r>
      <w:r w:rsidR="003605D2">
        <w:rPr>
          <w:b/>
          <w:i/>
          <w:sz w:val="24"/>
        </w:rPr>
        <w:t xml:space="preserve"> </w:t>
      </w:r>
      <w:r w:rsidR="003605D2" w:rsidRPr="003605D2">
        <w:rPr>
          <w:sz w:val="24"/>
        </w:rPr>
        <w:t xml:space="preserve">= </w:t>
      </w:r>
      <w:r w:rsidR="003605D2">
        <w:rPr>
          <w:sz w:val="24"/>
        </w:rPr>
        <w:t xml:space="preserve">± </w:t>
      </w:r>
      <w:r w:rsidR="001959BC">
        <w:rPr>
          <w:sz w:val="24"/>
        </w:rPr>
        <w:t xml:space="preserve">0.3120061, </w:t>
      </w:r>
      <w:r w:rsidR="001959BC" w:rsidRPr="001959BC">
        <w:rPr>
          <w:i/>
          <w:sz w:val="24"/>
        </w:rPr>
        <w:t>Р</w:t>
      </w:r>
      <w:r w:rsidR="001959BC">
        <w:rPr>
          <w:sz w:val="24"/>
        </w:rPr>
        <w:t>-стойността = 0.0000, както и заключението, че има съществено основание да се отхвърли нулевата хипотеза (че няма корелация) и да се приеме твърдението за линейна връзка между двете променливи</w:t>
      </w:r>
      <w:r w:rsidR="006F3F7C">
        <w:rPr>
          <w:sz w:val="24"/>
        </w:rPr>
        <w:t xml:space="preserve"> – дължината на обувката и височината</w:t>
      </w:r>
      <w:r w:rsidR="001959BC">
        <w:rPr>
          <w:sz w:val="24"/>
        </w:rPr>
        <w:t xml:space="preserve">. </w:t>
      </w:r>
    </w:p>
    <w:p w:rsidR="00BB15CB" w:rsidRDefault="00BB15CB" w:rsidP="00BB15CB">
      <w:pPr>
        <w:spacing w:after="0" w:line="240" w:lineRule="auto"/>
        <w:jc w:val="both"/>
        <w:rPr>
          <w:noProof/>
          <w:sz w:val="24"/>
          <w:lang w:eastAsia="bg-BG"/>
        </w:rPr>
      </w:pPr>
    </w:p>
    <w:p w:rsidR="00A25033" w:rsidRDefault="00A25033" w:rsidP="00A25033">
      <w:pPr>
        <w:spacing w:after="0" w:line="240" w:lineRule="auto"/>
        <w:jc w:val="center"/>
        <w:rPr>
          <w:sz w:val="24"/>
        </w:rPr>
      </w:pPr>
      <w:r>
        <w:rPr>
          <w:noProof/>
          <w:sz w:val="24"/>
          <w:lang w:val="en-US"/>
        </w:rPr>
        <w:lastRenderedPageBreak/>
        <w:drawing>
          <wp:inline distT="0" distB="0" distL="0" distR="0" wp14:anchorId="7A225929" wp14:editId="12C37647">
            <wp:extent cx="4797188" cy="312979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98490" cy="3130649"/>
                    </a:xfrm>
                    <a:prstGeom prst="rect">
                      <a:avLst/>
                    </a:prstGeom>
                    <a:noFill/>
                    <a:ln>
                      <a:noFill/>
                    </a:ln>
                  </pic:spPr>
                </pic:pic>
              </a:graphicData>
            </a:graphic>
          </wp:inline>
        </w:drawing>
      </w:r>
    </w:p>
    <w:p w:rsidR="00A25033" w:rsidRDefault="00A25033" w:rsidP="00A25033">
      <w:pPr>
        <w:spacing w:after="0" w:line="240" w:lineRule="auto"/>
        <w:jc w:val="center"/>
        <w:rPr>
          <w:sz w:val="24"/>
        </w:rPr>
      </w:pPr>
    </w:p>
    <w:p w:rsidR="00A25033" w:rsidRDefault="00A25033" w:rsidP="00A25033">
      <w:pPr>
        <w:spacing w:after="0" w:line="240" w:lineRule="auto"/>
        <w:ind w:firstLine="567"/>
        <w:jc w:val="both"/>
        <w:rPr>
          <w:sz w:val="24"/>
        </w:rPr>
      </w:pPr>
      <w:r>
        <w:rPr>
          <w:sz w:val="24"/>
        </w:rPr>
        <w:tab/>
        <w:t>Дадени са и стойностите на коефициентите в уравнението на линейната регресия:</w:t>
      </w:r>
    </w:p>
    <w:p w:rsidR="00A25033" w:rsidRDefault="00635C02" w:rsidP="00A25033">
      <w:pPr>
        <w:spacing w:after="0" w:line="240" w:lineRule="auto"/>
        <w:jc w:val="center"/>
        <w:rPr>
          <w:noProof/>
          <w:sz w:val="24"/>
          <w:lang w:eastAsia="bg-BG"/>
        </w:rPr>
      </w:pPr>
      <w:r w:rsidRPr="00A25033">
        <w:rPr>
          <w:noProof/>
          <w:position w:val="-10"/>
          <w:sz w:val="24"/>
          <w:lang w:eastAsia="bg-BG"/>
        </w:rPr>
        <w:object w:dxaOrig="1740" w:dyaOrig="320">
          <v:shape id="_x0000_i1051" type="#_x0000_t75" style="width:87.35pt;height:16.3pt" o:ole="">
            <v:imagedata r:id="rId119" o:title=""/>
          </v:shape>
          <o:OLEObject Type="Embed" ProgID="Equation.3" ShapeID="_x0000_i1051" DrawAspect="Content" ObjectID="_1536670850" r:id="rId120"/>
        </w:object>
      </w:r>
      <w:r w:rsidR="00A25033">
        <w:rPr>
          <w:noProof/>
          <w:sz w:val="24"/>
          <w:lang w:eastAsia="bg-BG"/>
        </w:rPr>
        <w:t>.</w:t>
      </w:r>
    </w:p>
    <w:p w:rsidR="00A25033" w:rsidRDefault="00A25033" w:rsidP="00A25033">
      <w:pPr>
        <w:spacing w:after="0" w:line="240" w:lineRule="auto"/>
        <w:jc w:val="center"/>
        <w:rPr>
          <w:noProof/>
          <w:sz w:val="24"/>
          <w:lang w:eastAsia="bg-BG"/>
        </w:rPr>
      </w:pPr>
    </w:p>
    <w:p w:rsidR="00A25033" w:rsidRPr="00A25033" w:rsidRDefault="00A25033" w:rsidP="00A25033">
      <w:pPr>
        <w:spacing w:after="0" w:line="240" w:lineRule="auto"/>
        <w:jc w:val="center"/>
        <w:rPr>
          <w:sz w:val="24"/>
        </w:rPr>
      </w:pPr>
      <w:r>
        <w:rPr>
          <w:noProof/>
          <w:sz w:val="24"/>
          <w:lang w:val="en-US"/>
        </w:rPr>
        <w:drawing>
          <wp:inline distT="0" distB="0" distL="0" distR="0" wp14:anchorId="6F9D4959" wp14:editId="0013C715">
            <wp:extent cx="3589361" cy="3100373"/>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89405" cy="3100411"/>
                    </a:xfrm>
                    <a:prstGeom prst="rect">
                      <a:avLst/>
                    </a:prstGeom>
                    <a:noFill/>
                    <a:ln>
                      <a:noFill/>
                    </a:ln>
                  </pic:spPr>
                </pic:pic>
              </a:graphicData>
            </a:graphic>
          </wp:inline>
        </w:drawing>
      </w:r>
    </w:p>
    <w:p w:rsidR="00565693" w:rsidRDefault="00565693" w:rsidP="00BB15CB">
      <w:pPr>
        <w:spacing w:after="0" w:line="240" w:lineRule="auto"/>
        <w:jc w:val="both"/>
        <w:rPr>
          <w:sz w:val="24"/>
        </w:rPr>
      </w:pPr>
    </w:p>
    <w:p w:rsidR="00A25033" w:rsidRDefault="00A25033" w:rsidP="00BB15CB">
      <w:pPr>
        <w:spacing w:after="0" w:line="240" w:lineRule="auto"/>
        <w:jc w:val="both"/>
        <w:rPr>
          <w:sz w:val="24"/>
        </w:rPr>
      </w:pPr>
    </w:p>
    <w:p w:rsidR="00635C02" w:rsidRPr="00ED06E2" w:rsidRDefault="000E24C3" w:rsidP="00324C93">
      <w:pPr>
        <w:spacing w:after="0" w:line="240" w:lineRule="auto"/>
        <w:ind w:firstLine="567"/>
        <w:jc w:val="both"/>
        <w:rPr>
          <w:sz w:val="24"/>
        </w:rPr>
      </w:pPr>
      <w:r>
        <w:rPr>
          <w:sz w:val="24"/>
        </w:rPr>
        <w:t>Графиката на разликите</w:t>
      </w:r>
      <w:r w:rsidR="00324C93">
        <w:rPr>
          <w:sz w:val="24"/>
        </w:rPr>
        <w:t xml:space="preserve"> дава стойностите на </w:t>
      </w:r>
      <w:r w:rsidR="00ED06E2" w:rsidRPr="00ED06E2">
        <w:rPr>
          <w:position w:val="-10"/>
          <w:sz w:val="24"/>
        </w:rPr>
        <w:object w:dxaOrig="740" w:dyaOrig="320">
          <v:shape id="_x0000_i1052" type="#_x0000_t75" style="width:36.95pt;height:16.3pt" o:ole="">
            <v:imagedata r:id="rId122" o:title=""/>
          </v:shape>
          <o:OLEObject Type="Embed" ProgID="Equation.3" ShapeID="_x0000_i1052" DrawAspect="Content" ObjectID="_1536670851" r:id="rId123"/>
        </w:object>
      </w:r>
      <w:r w:rsidR="00ED06E2">
        <w:rPr>
          <w:sz w:val="24"/>
        </w:rPr>
        <w:t xml:space="preserve">всяка стойност на </w:t>
      </w:r>
      <w:r w:rsidR="00ED06E2" w:rsidRPr="00ED06E2">
        <w:rPr>
          <w:i/>
          <w:sz w:val="24"/>
          <w:lang w:val="en-US"/>
        </w:rPr>
        <w:t>x</w:t>
      </w:r>
      <w:r w:rsidR="00ED06E2">
        <w:rPr>
          <w:sz w:val="24"/>
          <w:lang w:val="en-US"/>
        </w:rPr>
        <w:t xml:space="preserve"> </w:t>
      </w:r>
      <w:r w:rsidR="00ED06E2">
        <w:rPr>
          <w:sz w:val="24"/>
        </w:rPr>
        <w:t xml:space="preserve">– в случая </w:t>
      </w:r>
      <w:r w:rsidR="00ED06E2" w:rsidRPr="00ED06E2">
        <w:rPr>
          <w:position w:val="-10"/>
          <w:sz w:val="24"/>
        </w:rPr>
        <w:object w:dxaOrig="220" w:dyaOrig="320">
          <v:shape id="_x0000_i1053" type="#_x0000_t75" style="width:11.05pt;height:16.3pt" o:ole="">
            <v:imagedata r:id="rId124" o:title=""/>
          </v:shape>
          <o:OLEObject Type="Embed" ProgID="Equation.3" ShapeID="_x0000_i1053" DrawAspect="Content" ObjectID="_1536670852" r:id="rId125"/>
        </w:object>
      </w:r>
      <w:r w:rsidR="00ED06E2">
        <w:rPr>
          <w:sz w:val="24"/>
        </w:rPr>
        <w:t xml:space="preserve">се нарича очаквана (според регресионното уравнение) стойност на </w:t>
      </w:r>
      <w:r w:rsidR="003B136D" w:rsidRPr="00ED06E2">
        <w:rPr>
          <w:position w:val="-10"/>
          <w:sz w:val="24"/>
        </w:rPr>
        <w:object w:dxaOrig="220" w:dyaOrig="260">
          <v:shape id="_x0000_i1054" type="#_x0000_t75" style="width:11.05pt;height:12.95pt" o:ole="">
            <v:imagedata r:id="rId126" o:title=""/>
          </v:shape>
          <o:OLEObject Type="Embed" ProgID="Equation.3" ShapeID="_x0000_i1054" DrawAspect="Content" ObjectID="_1536670853" r:id="rId127"/>
        </w:object>
      </w:r>
      <w:r w:rsidR="00ED06E2">
        <w:rPr>
          <w:sz w:val="24"/>
        </w:rPr>
        <w:t>.</w:t>
      </w:r>
    </w:p>
    <w:p w:rsidR="00324C93" w:rsidRPr="00ED06E2" w:rsidRDefault="00324C93" w:rsidP="00BB15CB">
      <w:pPr>
        <w:spacing w:after="0" w:line="240" w:lineRule="auto"/>
        <w:jc w:val="both"/>
        <w:rPr>
          <w:sz w:val="24"/>
          <w:lang w:val="en-US"/>
        </w:rPr>
      </w:pPr>
    </w:p>
    <w:p w:rsidR="00324C93" w:rsidRDefault="00324C93" w:rsidP="00324C93">
      <w:pPr>
        <w:spacing w:after="0" w:line="240" w:lineRule="auto"/>
        <w:jc w:val="center"/>
        <w:rPr>
          <w:sz w:val="24"/>
        </w:rPr>
      </w:pPr>
      <w:r>
        <w:rPr>
          <w:noProof/>
          <w:sz w:val="24"/>
          <w:lang w:val="en-US"/>
        </w:rPr>
        <w:lastRenderedPageBreak/>
        <w:drawing>
          <wp:inline distT="0" distB="0" distL="0" distR="0" wp14:anchorId="11C92BC0" wp14:editId="6DA0244A">
            <wp:extent cx="3671248" cy="2892976"/>
            <wp:effectExtent l="0" t="0" r="571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72245" cy="2893761"/>
                    </a:xfrm>
                    <a:prstGeom prst="rect">
                      <a:avLst/>
                    </a:prstGeom>
                    <a:noFill/>
                    <a:ln>
                      <a:noFill/>
                    </a:ln>
                  </pic:spPr>
                </pic:pic>
              </a:graphicData>
            </a:graphic>
          </wp:inline>
        </w:drawing>
      </w:r>
    </w:p>
    <w:p w:rsidR="008E337B" w:rsidRDefault="008E337B" w:rsidP="00324C93">
      <w:pPr>
        <w:spacing w:after="0" w:line="240" w:lineRule="auto"/>
        <w:jc w:val="center"/>
        <w:rPr>
          <w:sz w:val="24"/>
        </w:rPr>
      </w:pPr>
    </w:p>
    <w:p w:rsidR="008E337B" w:rsidRDefault="003B136D" w:rsidP="003B136D">
      <w:pPr>
        <w:pStyle w:val="ListParagraph"/>
        <w:numPr>
          <w:ilvl w:val="1"/>
          <w:numId w:val="9"/>
        </w:numPr>
        <w:spacing w:after="0" w:line="240" w:lineRule="auto"/>
        <w:ind w:left="426"/>
        <w:jc w:val="both"/>
        <w:rPr>
          <w:b/>
          <w:sz w:val="24"/>
        </w:rPr>
      </w:pPr>
      <w:r w:rsidRPr="003B136D">
        <w:rPr>
          <w:b/>
          <w:sz w:val="24"/>
        </w:rPr>
        <w:t>Полиномна регресия</w:t>
      </w:r>
    </w:p>
    <w:p w:rsidR="003B136D" w:rsidRDefault="003B136D" w:rsidP="003B136D">
      <w:pPr>
        <w:pStyle w:val="ListParagraph"/>
        <w:numPr>
          <w:ilvl w:val="0"/>
          <w:numId w:val="69"/>
        </w:numPr>
        <w:spacing w:after="0" w:line="240" w:lineRule="auto"/>
        <w:jc w:val="both"/>
        <w:rPr>
          <w:sz w:val="24"/>
        </w:rPr>
      </w:pPr>
      <w:r w:rsidRPr="003B136D">
        <w:rPr>
          <w:sz w:val="24"/>
        </w:rPr>
        <w:t>Въвеждат се или се прочитат готови данни.</w:t>
      </w:r>
    </w:p>
    <w:p w:rsidR="003B136D" w:rsidRDefault="003B136D" w:rsidP="003B136D">
      <w:pPr>
        <w:pStyle w:val="ListParagraph"/>
        <w:numPr>
          <w:ilvl w:val="0"/>
          <w:numId w:val="69"/>
        </w:numPr>
        <w:spacing w:after="0" w:line="240" w:lineRule="auto"/>
        <w:jc w:val="both"/>
        <w:rPr>
          <w:sz w:val="24"/>
        </w:rPr>
      </w:pPr>
      <w:r>
        <w:rPr>
          <w:sz w:val="24"/>
        </w:rPr>
        <w:t xml:space="preserve">Избира се </w:t>
      </w:r>
      <w:r w:rsidRPr="009D6CEF">
        <w:rPr>
          <w:b/>
          <w:color w:val="0070C0"/>
          <w:sz w:val="24"/>
          <w:lang w:val="en-US"/>
        </w:rPr>
        <w:t>Analysis</w:t>
      </w:r>
      <w:r w:rsidRPr="009D6CEF">
        <w:rPr>
          <w:color w:val="0070C0"/>
          <w:sz w:val="24"/>
          <w:lang w:val="en-US"/>
        </w:rPr>
        <w:t xml:space="preserve"> </w:t>
      </w:r>
      <w:r>
        <w:rPr>
          <w:sz w:val="24"/>
        </w:rPr>
        <w:t>от менюто.</w:t>
      </w:r>
    </w:p>
    <w:p w:rsidR="003B136D" w:rsidRDefault="003B136D" w:rsidP="003B136D">
      <w:pPr>
        <w:pStyle w:val="ListParagraph"/>
        <w:numPr>
          <w:ilvl w:val="0"/>
          <w:numId w:val="69"/>
        </w:numPr>
        <w:spacing w:after="0" w:line="240" w:lineRule="auto"/>
        <w:jc w:val="both"/>
        <w:rPr>
          <w:sz w:val="24"/>
        </w:rPr>
      </w:pPr>
      <w:r>
        <w:rPr>
          <w:sz w:val="24"/>
        </w:rPr>
        <w:t xml:space="preserve">След това се избира </w:t>
      </w:r>
      <w:r>
        <w:rPr>
          <w:b/>
          <w:bCs/>
          <w:color w:val="0070C0"/>
          <w:sz w:val="24"/>
          <w:lang w:val="en-US"/>
        </w:rPr>
        <w:t>Multiple</w:t>
      </w:r>
      <w:r w:rsidRPr="00E62B1B">
        <w:rPr>
          <w:b/>
          <w:bCs/>
          <w:color w:val="0070C0"/>
          <w:sz w:val="24"/>
        </w:rPr>
        <w:t xml:space="preserve"> Regression</w:t>
      </w:r>
      <w:r>
        <w:rPr>
          <w:sz w:val="24"/>
        </w:rPr>
        <w:t>.</w:t>
      </w:r>
    </w:p>
    <w:p w:rsidR="003B136D" w:rsidRPr="00ED1174" w:rsidRDefault="003B136D" w:rsidP="003B136D">
      <w:pPr>
        <w:pStyle w:val="ListParagraph"/>
        <w:numPr>
          <w:ilvl w:val="0"/>
          <w:numId w:val="69"/>
        </w:numPr>
        <w:spacing w:after="0" w:line="240" w:lineRule="auto"/>
        <w:jc w:val="both"/>
        <w:rPr>
          <w:sz w:val="24"/>
        </w:rPr>
      </w:pPr>
      <w:r>
        <w:rPr>
          <w:sz w:val="24"/>
        </w:rPr>
        <w:t>След това се посочва ко</w:t>
      </w:r>
      <w:r w:rsidR="00FC5B91">
        <w:rPr>
          <w:sz w:val="24"/>
        </w:rPr>
        <w:t>и</w:t>
      </w:r>
      <w:r>
        <w:rPr>
          <w:sz w:val="24"/>
        </w:rPr>
        <w:t xml:space="preserve"> колон</w:t>
      </w:r>
      <w:r w:rsidR="00FC5B91">
        <w:rPr>
          <w:sz w:val="24"/>
        </w:rPr>
        <w:t>и</w:t>
      </w:r>
      <w:r>
        <w:rPr>
          <w:sz w:val="24"/>
        </w:rPr>
        <w:t xml:space="preserve"> с данни ще се</w:t>
      </w:r>
      <w:r w:rsidR="00FC5B91">
        <w:rPr>
          <w:sz w:val="24"/>
        </w:rPr>
        <w:t xml:space="preserve"> използват, като се определя коя колона ще се</w:t>
      </w:r>
      <w:r>
        <w:rPr>
          <w:sz w:val="24"/>
        </w:rPr>
        <w:t xml:space="preserve"> разглежда като </w:t>
      </w:r>
      <w:r w:rsidR="00FC5B91">
        <w:rPr>
          <w:sz w:val="24"/>
        </w:rPr>
        <w:t>зависима променлива</w:t>
      </w:r>
      <w:r>
        <w:rPr>
          <w:sz w:val="24"/>
          <w:lang w:val="en-US"/>
        </w:rPr>
        <w:t>.</w:t>
      </w:r>
    </w:p>
    <w:p w:rsidR="003B136D" w:rsidRDefault="003B136D" w:rsidP="003B136D">
      <w:pPr>
        <w:pStyle w:val="ListParagraph"/>
        <w:numPr>
          <w:ilvl w:val="0"/>
          <w:numId w:val="69"/>
        </w:numPr>
        <w:spacing w:after="0" w:line="240" w:lineRule="auto"/>
        <w:jc w:val="both"/>
        <w:rPr>
          <w:sz w:val="24"/>
        </w:rPr>
      </w:pPr>
      <w:r w:rsidRPr="00AF4537">
        <w:rPr>
          <w:sz w:val="24"/>
        </w:rPr>
        <w:t xml:space="preserve">Натиска се бутон </w:t>
      </w:r>
      <w:r w:rsidRPr="00AF4537">
        <w:rPr>
          <w:b/>
          <w:color w:val="0070C0"/>
          <w:sz w:val="24"/>
          <w:lang w:val="en-US"/>
        </w:rPr>
        <w:t>Evaluate</w:t>
      </w:r>
      <w:r w:rsidRPr="00AF4537">
        <w:rPr>
          <w:sz w:val="24"/>
        </w:rPr>
        <w:t>.</w:t>
      </w:r>
    </w:p>
    <w:p w:rsidR="003B136D" w:rsidRPr="003B136D" w:rsidRDefault="00FC5B91" w:rsidP="003B136D">
      <w:pPr>
        <w:pStyle w:val="ListParagraph"/>
        <w:numPr>
          <w:ilvl w:val="0"/>
          <w:numId w:val="69"/>
        </w:numPr>
        <w:spacing w:after="0" w:line="240" w:lineRule="auto"/>
        <w:jc w:val="both"/>
        <w:rPr>
          <w:sz w:val="24"/>
        </w:rPr>
      </w:pPr>
      <w:r>
        <w:rPr>
          <w:sz w:val="24"/>
        </w:rPr>
        <w:t>За да се използват различни комбинации от променливи, просто се маркират различни комбинации от колони.</w:t>
      </w:r>
    </w:p>
    <w:p w:rsidR="003B136D" w:rsidRDefault="003B136D" w:rsidP="003B136D">
      <w:pPr>
        <w:pStyle w:val="ListParagraph"/>
        <w:spacing w:after="0" w:line="240" w:lineRule="auto"/>
        <w:jc w:val="both"/>
        <w:rPr>
          <w:sz w:val="24"/>
        </w:rPr>
      </w:pPr>
    </w:p>
    <w:p w:rsidR="003B136D" w:rsidRDefault="00FD234A" w:rsidP="005C7B04">
      <w:pPr>
        <w:pStyle w:val="ListParagraph"/>
        <w:spacing w:after="0" w:line="240" w:lineRule="auto"/>
        <w:ind w:left="0" w:firstLine="567"/>
        <w:jc w:val="both"/>
        <w:rPr>
          <w:rFonts w:ascii="Calibri" w:hAnsi="Calibri" w:cs="Calibri"/>
          <w:sz w:val="24"/>
          <w:szCs w:val="24"/>
        </w:rPr>
      </w:pPr>
      <w:r w:rsidRPr="00FD234A">
        <w:rPr>
          <w:i/>
          <w:sz w:val="24"/>
        </w:rPr>
        <w:t>Пример</w:t>
      </w:r>
      <w:r>
        <w:rPr>
          <w:sz w:val="24"/>
        </w:rPr>
        <w:t xml:space="preserve">. Ще се разглежда масива </w:t>
      </w:r>
      <w:r w:rsidR="005C7B04">
        <w:rPr>
          <w:i/>
          <w:iCs/>
          <w:sz w:val="24"/>
        </w:rPr>
        <w:t xml:space="preserve">Bear </w:t>
      </w:r>
      <w:r w:rsidR="005C7B04" w:rsidRPr="005C7B04">
        <w:rPr>
          <w:i/>
          <w:iCs/>
          <w:sz w:val="24"/>
        </w:rPr>
        <w:t>Measurements</w:t>
      </w:r>
      <w:r w:rsidR="005C7B04">
        <w:rPr>
          <w:sz w:val="24"/>
        </w:rPr>
        <w:t xml:space="preserve">. Ще се използват данните, за да се получи полиномна регресия  между </w:t>
      </w:r>
      <w:r w:rsidR="005C7B04">
        <w:rPr>
          <w:rFonts w:ascii="Calibri" w:hAnsi="Calibri" w:cs="Calibri"/>
          <w:sz w:val="24"/>
          <w:szCs w:val="24"/>
        </w:rPr>
        <w:t xml:space="preserve">WEIGHT (тегло на лагерите) като зависима променлива и измерванията Headlen (челни размери в инчове) и </w:t>
      </w:r>
      <w:r w:rsidR="00013C95">
        <w:rPr>
          <w:rFonts w:ascii="Calibri" w:hAnsi="Calibri" w:cs="Calibri"/>
          <w:sz w:val="24"/>
          <w:szCs w:val="24"/>
        </w:rPr>
        <w:t xml:space="preserve">Length </w:t>
      </w:r>
      <w:r w:rsidR="005C7B04">
        <w:rPr>
          <w:rFonts w:ascii="Calibri" w:hAnsi="Calibri" w:cs="Calibri"/>
          <w:sz w:val="24"/>
          <w:szCs w:val="24"/>
        </w:rPr>
        <w:t>(дължина на тялото в инчове) като две независими променливи.</w:t>
      </w:r>
    </w:p>
    <w:p w:rsidR="002B651B" w:rsidRDefault="002B651B" w:rsidP="005C7B04">
      <w:pPr>
        <w:pStyle w:val="ListParagraph"/>
        <w:spacing w:after="0" w:line="240" w:lineRule="auto"/>
        <w:ind w:left="0" w:firstLine="567"/>
        <w:jc w:val="both"/>
        <w:rPr>
          <w:sz w:val="24"/>
        </w:rPr>
      </w:pPr>
    </w:p>
    <w:p w:rsidR="00FD234A" w:rsidRDefault="002B651B" w:rsidP="002B651B">
      <w:pPr>
        <w:pStyle w:val="ListParagraph"/>
        <w:spacing w:after="0" w:line="240" w:lineRule="auto"/>
        <w:jc w:val="center"/>
        <w:rPr>
          <w:sz w:val="24"/>
        </w:rPr>
      </w:pPr>
      <w:r>
        <w:rPr>
          <w:noProof/>
          <w:sz w:val="24"/>
          <w:lang w:val="en-US"/>
        </w:rPr>
        <w:drawing>
          <wp:inline distT="0" distB="0" distL="0" distR="0" wp14:anchorId="339D1394" wp14:editId="2C04DD39">
            <wp:extent cx="3944203" cy="294202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44404" cy="2942173"/>
                    </a:xfrm>
                    <a:prstGeom prst="rect">
                      <a:avLst/>
                    </a:prstGeom>
                    <a:noFill/>
                    <a:ln>
                      <a:noFill/>
                    </a:ln>
                  </pic:spPr>
                </pic:pic>
              </a:graphicData>
            </a:graphic>
          </wp:inline>
        </w:drawing>
      </w:r>
    </w:p>
    <w:p w:rsidR="005336C5" w:rsidRDefault="005336C5" w:rsidP="002B651B">
      <w:pPr>
        <w:pStyle w:val="ListParagraph"/>
        <w:spacing w:after="0" w:line="240" w:lineRule="auto"/>
        <w:ind w:left="0"/>
        <w:jc w:val="both"/>
        <w:rPr>
          <w:sz w:val="24"/>
        </w:rPr>
      </w:pPr>
    </w:p>
    <w:p w:rsidR="002B651B" w:rsidRDefault="007A28FA" w:rsidP="002B651B">
      <w:pPr>
        <w:pStyle w:val="ListParagraph"/>
        <w:spacing w:after="0" w:line="240" w:lineRule="auto"/>
        <w:ind w:left="0"/>
        <w:jc w:val="both"/>
        <w:rPr>
          <w:sz w:val="24"/>
        </w:rPr>
      </w:pPr>
      <w:r>
        <w:rPr>
          <w:sz w:val="24"/>
        </w:rPr>
        <w:lastRenderedPageBreak/>
        <w:t xml:space="preserve">Резултатът </w:t>
      </w:r>
      <w:r w:rsidR="00FF03C5">
        <w:rPr>
          <w:sz w:val="24"/>
        </w:rPr>
        <w:t>включва коефициентите на полиномната регресия:</w:t>
      </w:r>
    </w:p>
    <w:p w:rsidR="00FF03C5" w:rsidRDefault="00B4154C" w:rsidP="00FF03C5">
      <w:pPr>
        <w:pStyle w:val="ListParagraph"/>
        <w:spacing w:after="0" w:line="240" w:lineRule="auto"/>
        <w:ind w:left="0"/>
        <w:jc w:val="center"/>
        <w:rPr>
          <w:sz w:val="24"/>
          <w:lang w:val="en-US"/>
        </w:rPr>
      </w:pPr>
      <w:r w:rsidRPr="00AF06CE">
        <w:rPr>
          <w:position w:val="-30"/>
          <w:sz w:val="24"/>
        </w:rPr>
        <w:object w:dxaOrig="4780" w:dyaOrig="720">
          <v:shape id="_x0000_i1055" type="#_x0000_t75" style="width:238.55pt;height:36pt" o:ole="">
            <v:imagedata r:id="rId130" o:title=""/>
          </v:shape>
          <o:OLEObject Type="Embed" ProgID="Equation.3" ShapeID="_x0000_i1055" DrawAspect="Content" ObjectID="_1536670854" r:id="rId131"/>
        </w:object>
      </w:r>
      <w:r w:rsidR="00AF06CE">
        <w:rPr>
          <w:sz w:val="24"/>
          <w:lang w:val="en-US"/>
        </w:rPr>
        <w:t>.</w:t>
      </w:r>
    </w:p>
    <w:p w:rsidR="00AF06CE" w:rsidRPr="00676CF8" w:rsidRDefault="00B4154C" w:rsidP="00AF06CE">
      <w:pPr>
        <w:pStyle w:val="ListParagraph"/>
        <w:spacing w:after="0" w:line="240" w:lineRule="auto"/>
        <w:ind w:left="0"/>
        <w:jc w:val="both"/>
        <w:rPr>
          <w:sz w:val="24"/>
        </w:rPr>
      </w:pPr>
      <w:r>
        <w:rPr>
          <w:sz w:val="24"/>
        </w:rPr>
        <w:t>Показан е също и съгласуваният коефициент на детерминация (</w:t>
      </w:r>
      <w:r w:rsidR="00676CF8" w:rsidRPr="00676CF8">
        <w:rPr>
          <w:i/>
          <w:sz w:val="24"/>
        </w:rPr>
        <w:t>Adjusted</w:t>
      </w:r>
      <w:r w:rsidR="00676CF8">
        <w:rPr>
          <w:sz w:val="24"/>
        </w:rPr>
        <w:t xml:space="preserve"> </w:t>
      </w:r>
      <w:r w:rsidR="00676CF8" w:rsidRPr="00676CF8">
        <w:rPr>
          <w:i/>
          <w:iCs/>
          <w:sz w:val="24"/>
        </w:rPr>
        <w:t>R</w:t>
      </w:r>
      <w:r w:rsidR="00676CF8" w:rsidRPr="00676CF8">
        <w:rPr>
          <w:sz w:val="24"/>
          <w:vertAlign w:val="superscript"/>
        </w:rPr>
        <w:t>2</w:t>
      </w:r>
      <w:r w:rsidR="00676CF8">
        <w:rPr>
          <w:sz w:val="24"/>
        </w:rPr>
        <w:t xml:space="preserve"> </w:t>
      </w:r>
      <w:r w:rsidR="00676CF8" w:rsidRPr="00676CF8">
        <w:rPr>
          <w:sz w:val="24"/>
        </w:rPr>
        <w:t>=</w:t>
      </w:r>
      <w:r w:rsidR="00676CF8">
        <w:rPr>
          <w:sz w:val="24"/>
        </w:rPr>
        <w:t xml:space="preserve"> </w:t>
      </w:r>
      <w:r w:rsidR="00676CF8" w:rsidRPr="00676CF8">
        <w:rPr>
          <w:sz w:val="24"/>
        </w:rPr>
        <w:t>0.7476)</w:t>
      </w:r>
      <w:r w:rsidR="00676CF8">
        <w:rPr>
          <w:sz w:val="24"/>
        </w:rPr>
        <w:t xml:space="preserve">, както и </w:t>
      </w:r>
      <w:r w:rsidR="00676CF8" w:rsidRPr="00676CF8">
        <w:rPr>
          <w:i/>
          <w:sz w:val="24"/>
        </w:rPr>
        <w:t>Р</w:t>
      </w:r>
      <w:r w:rsidR="00676CF8">
        <w:rPr>
          <w:sz w:val="24"/>
        </w:rPr>
        <w:t>-стойността = 2.220446е</w:t>
      </w:r>
      <w:r w:rsidR="00676CF8">
        <w:rPr>
          <w:sz w:val="24"/>
          <w:vertAlign w:val="superscript"/>
        </w:rPr>
        <w:t>-16</w:t>
      </w:r>
      <w:r w:rsidR="00676CF8">
        <w:rPr>
          <w:sz w:val="24"/>
        </w:rPr>
        <w:t>.</w:t>
      </w:r>
      <w:r w:rsidR="00380A39">
        <w:rPr>
          <w:sz w:val="24"/>
        </w:rPr>
        <w:t xml:space="preserve"> Много малката стойност показва, че полиномната регресия е добър модел за данните.</w:t>
      </w:r>
    </w:p>
    <w:p w:rsidR="007A28FA" w:rsidRDefault="007A28FA" w:rsidP="002B651B">
      <w:pPr>
        <w:pStyle w:val="ListParagraph"/>
        <w:spacing w:after="0" w:line="240" w:lineRule="auto"/>
        <w:ind w:left="0"/>
        <w:jc w:val="both"/>
        <w:rPr>
          <w:noProof/>
          <w:sz w:val="24"/>
          <w:lang w:eastAsia="bg-BG"/>
        </w:rPr>
      </w:pPr>
    </w:p>
    <w:p w:rsidR="002B72D9" w:rsidRDefault="002B72D9" w:rsidP="002B72D9">
      <w:pPr>
        <w:pStyle w:val="ListParagraph"/>
        <w:numPr>
          <w:ilvl w:val="1"/>
          <w:numId w:val="9"/>
        </w:numPr>
        <w:spacing w:after="0" w:line="240" w:lineRule="auto"/>
        <w:ind w:left="426"/>
        <w:jc w:val="both"/>
        <w:rPr>
          <w:b/>
          <w:noProof/>
          <w:sz w:val="24"/>
          <w:lang w:eastAsia="bg-BG"/>
        </w:rPr>
      </w:pPr>
      <w:r w:rsidRPr="002B72D9">
        <w:rPr>
          <w:b/>
          <w:noProof/>
          <w:sz w:val="24"/>
          <w:lang w:eastAsia="bg-BG"/>
        </w:rPr>
        <w:t>Нелинейна регресия</w:t>
      </w:r>
    </w:p>
    <w:p w:rsidR="002B72D9" w:rsidRPr="00003A27" w:rsidRDefault="00003A27" w:rsidP="002B72D9">
      <w:pPr>
        <w:spacing w:after="0" w:line="240" w:lineRule="auto"/>
        <w:ind w:firstLine="567"/>
        <w:jc w:val="both"/>
        <w:rPr>
          <w:sz w:val="24"/>
        </w:rPr>
      </w:pPr>
      <w:r w:rsidRPr="00003A27">
        <w:rPr>
          <w:sz w:val="24"/>
        </w:rPr>
        <w:t>Нели</w:t>
      </w:r>
      <w:r>
        <w:rPr>
          <w:sz w:val="24"/>
        </w:rPr>
        <w:t>нейната регресия се разглежда в статистиката. Целта е да се намери математическа функция която описва („фитира“) най-добре реалните данни. За тази цел могат да се използват различни модели – квадратични, логаритмични, експоненциални, степенни или други модели.</w:t>
      </w:r>
    </w:p>
    <w:p w:rsidR="008A03E9" w:rsidRDefault="008A03E9" w:rsidP="002B72D9">
      <w:pPr>
        <w:spacing w:after="0" w:line="240" w:lineRule="auto"/>
        <w:ind w:firstLine="567"/>
        <w:jc w:val="both"/>
        <w:rPr>
          <w:b/>
          <w:noProof/>
          <w:sz w:val="24"/>
          <w:lang w:eastAsia="bg-BG"/>
        </w:rPr>
      </w:pPr>
    </w:p>
    <w:p w:rsidR="00003A27" w:rsidRDefault="00003A27" w:rsidP="002B72D9">
      <w:pPr>
        <w:spacing w:after="0" w:line="240" w:lineRule="auto"/>
        <w:ind w:firstLine="567"/>
        <w:jc w:val="both"/>
        <w:rPr>
          <w:noProof/>
          <w:sz w:val="24"/>
          <w:lang w:eastAsia="bg-BG"/>
        </w:rPr>
      </w:pPr>
      <w:r w:rsidRPr="00003A27">
        <w:rPr>
          <w:noProof/>
          <w:sz w:val="24"/>
          <w:lang w:eastAsia="bg-BG"/>
        </w:rPr>
        <w:t>Ще разгледаме следните данни</w:t>
      </w:r>
      <w:r>
        <w:rPr>
          <w:noProof/>
          <w:sz w:val="24"/>
          <w:lang w:eastAsia="bg-BG"/>
        </w:rPr>
        <w:t xml:space="preserve">, за които годините са означени с </w:t>
      </w:r>
      <w:r w:rsidRPr="00003A27">
        <w:rPr>
          <w:i/>
          <w:noProof/>
          <w:sz w:val="24"/>
          <w:lang w:val="en-US" w:eastAsia="bg-BG"/>
        </w:rPr>
        <w:t>x</w:t>
      </w:r>
      <w:r>
        <w:rPr>
          <w:noProof/>
          <w:sz w:val="24"/>
          <w:lang w:val="en-US" w:eastAsia="bg-BG"/>
        </w:rPr>
        <w:t xml:space="preserve"> </w:t>
      </w:r>
      <w:r>
        <w:rPr>
          <w:noProof/>
          <w:sz w:val="24"/>
          <w:lang w:eastAsia="bg-BG"/>
        </w:rPr>
        <w:t xml:space="preserve">и са представени с числата 1, 2, …, 11. Стойностите на </w:t>
      </w:r>
      <w:r>
        <w:rPr>
          <w:noProof/>
          <w:sz w:val="24"/>
          <w:lang w:val="en-US" w:eastAsia="bg-BG"/>
        </w:rPr>
        <w:t xml:space="preserve">y </w:t>
      </w:r>
      <w:r>
        <w:rPr>
          <w:noProof/>
          <w:sz w:val="24"/>
          <w:lang w:eastAsia="bg-BG"/>
        </w:rPr>
        <w:t>представляват броя на населението в САЩ в милиони.</w:t>
      </w:r>
    </w:p>
    <w:p w:rsidR="00003A27" w:rsidRDefault="00003A27" w:rsidP="002B72D9">
      <w:pPr>
        <w:spacing w:after="0" w:line="240" w:lineRule="auto"/>
        <w:ind w:firstLine="567"/>
        <w:jc w:val="both"/>
        <w:rPr>
          <w:noProof/>
          <w:sz w:val="24"/>
          <w:lang w:eastAsia="bg-BG"/>
        </w:rPr>
      </w:pPr>
    </w:p>
    <w:tbl>
      <w:tblPr>
        <w:tblStyle w:val="TableGrid"/>
        <w:tblW w:w="0" w:type="auto"/>
        <w:tblLook w:val="04A0" w:firstRow="1" w:lastRow="0" w:firstColumn="1" w:lastColumn="0" w:noHBand="0" w:noVBand="1"/>
      </w:tblPr>
      <w:tblGrid>
        <w:gridCol w:w="1927"/>
        <w:gridCol w:w="703"/>
        <w:gridCol w:w="703"/>
        <w:gridCol w:w="703"/>
        <w:gridCol w:w="703"/>
        <w:gridCol w:w="703"/>
        <w:gridCol w:w="703"/>
        <w:gridCol w:w="703"/>
        <w:gridCol w:w="703"/>
        <w:gridCol w:w="703"/>
        <w:gridCol w:w="703"/>
        <w:gridCol w:w="703"/>
      </w:tblGrid>
      <w:tr w:rsidR="00FF273C" w:rsidTr="00FF273C">
        <w:tc>
          <w:tcPr>
            <w:tcW w:w="0" w:type="auto"/>
          </w:tcPr>
          <w:p w:rsidR="00FF273C" w:rsidRPr="00003A27" w:rsidRDefault="00FF273C" w:rsidP="00003A27">
            <w:pPr>
              <w:rPr>
                <w:b/>
                <w:noProof/>
                <w:sz w:val="24"/>
                <w:lang w:eastAsia="bg-BG"/>
              </w:rPr>
            </w:pPr>
            <w:r w:rsidRPr="00003A27">
              <w:rPr>
                <w:b/>
                <w:noProof/>
                <w:sz w:val="24"/>
                <w:lang w:eastAsia="bg-BG"/>
              </w:rPr>
              <w:t>година</w:t>
            </w:r>
          </w:p>
        </w:tc>
        <w:tc>
          <w:tcPr>
            <w:tcW w:w="0" w:type="auto"/>
          </w:tcPr>
          <w:p w:rsidR="00FF273C" w:rsidRDefault="00FF273C" w:rsidP="00003A27">
            <w:pPr>
              <w:jc w:val="both"/>
              <w:rPr>
                <w:noProof/>
                <w:sz w:val="24"/>
                <w:lang w:eastAsia="bg-BG"/>
              </w:rPr>
            </w:pPr>
            <w:r>
              <w:rPr>
                <w:noProof/>
                <w:sz w:val="24"/>
                <w:lang w:eastAsia="bg-BG"/>
              </w:rPr>
              <w:t>1800</w:t>
            </w:r>
          </w:p>
        </w:tc>
        <w:tc>
          <w:tcPr>
            <w:tcW w:w="0" w:type="auto"/>
          </w:tcPr>
          <w:p w:rsidR="00FF273C" w:rsidRDefault="00FF273C" w:rsidP="00003A27">
            <w:pPr>
              <w:jc w:val="both"/>
              <w:rPr>
                <w:noProof/>
                <w:sz w:val="24"/>
                <w:lang w:eastAsia="bg-BG"/>
              </w:rPr>
            </w:pPr>
            <w:r>
              <w:rPr>
                <w:noProof/>
                <w:sz w:val="24"/>
                <w:lang w:eastAsia="bg-BG"/>
              </w:rPr>
              <w:t>1820</w:t>
            </w:r>
          </w:p>
        </w:tc>
        <w:tc>
          <w:tcPr>
            <w:tcW w:w="0" w:type="auto"/>
          </w:tcPr>
          <w:p w:rsidR="00FF273C" w:rsidRDefault="00FF273C" w:rsidP="00003A27">
            <w:pPr>
              <w:jc w:val="both"/>
              <w:rPr>
                <w:noProof/>
                <w:sz w:val="24"/>
                <w:lang w:eastAsia="bg-BG"/>
              </w:rPr>
            </w:pPr>
            <w:r>
              <w:rPr>
                <w:noProof/>
                <w:sz w:val="24"/>
                <w:lang w:eastAsia="bg-BG"/>
              </w:rPr>
              <w:t>1840</w:t>
            </w:r>
          </w:p>
        </w:tc>
        <w:tc>
          <w:tcPr>
            <w:tcW w:w="0" w:type="auto"/>
          </w:tcPr>
          <w:p w:rsidR="00FF273C" w:rsidRDefault="00FF273C" w:rsidP="00003A27">
            <w:pPr>
              <w:jc w:val="both"/>
              <w:rPr>
                <w:noProof/>
                <w:sz w:val="24"/>
                <w:lang w:eastAsia="bg-BG"/>
              </w:rPr>
            </w:pPr>
            <w:r>
              <w:rPr>
                <w:noProof/>
                <w:sz w:val="24"/>
                <w:lang w:eastAsia="bg-BG"/>
              </w:rPr>
              <w:t>1860</w:t>
            </w:r>
          </w:p>
        </w:tc>
        <w:tc>
          <w:tcPr>
            <w:tcW w:w="0" w:type="auto"/>
          </w:tcPr>
          <w:p w:rsidR="00FF273C" w:rsidRDefault="00FF273C" w:rsidP="00003A27">
            <w:pPr>
              <w:jc w:val="both"/>
              <w:rPr>
                <w:noProof/>
                <w:sz w:val="24"/>
                <w:lang w:eastAsia="bg-BG"/>
              </w:rPr>
            </w:pPr>
            <w:r>
              <w:rPr>
                <w:noProof/>
                <w:sz w:val="24"/>
                <w:lang w:eastAsia="bg-BG"/>
              </w:rPr>
              <w:t>1880</w:t>
            </w:r>
          </w:p>
        </w:tc>
        <w:tc>
          <w:tcPr>
            <w:tcW w:w="0" w:type="auto"/>
          </w:tcPr>
          <w:p w:rsidR="00FF273C" w:rsidRDefault="00FF273C" w:rsidP="00003A27">
            <w:pPr>
              <w:jc w:val="both"/>
              <w:rPr>
                <w:noProof/>
                <w:sz w:val="24"/>
                <w:lang w:eastAsia="bg-BG"/>
              </w:rPr>
            </w:pPr>
            <w:r>
              <w:rPr>
                <w:noProof/>
                <w:sz w:val="24"/>
                <w:lang w:eastAsia="bg-BG"/>
              </w:rPr>
              <w:t>1900</w:t>
            </w:r>
          </w:p>
        </w:tc>
        <w:tc>
          <w:tcPr>
            <w:tcW w:w="0" w:type="auto"/>
          </w:tcPr>
          <w:p w:rsidR="00FF273C" w:rsidRDefault="00FF273C" w:rsidP="00003A27">
            <w:pPr>
              <w:jc w:val="both"/>
              <w:rPr>
                <w:noProof/>
                <w:sz w:val="24"/>
                <w:lang w:eastAsia="bg-BG"/>
              </w:rPr>
            </w:pPr>
            <w:r>
              <w:rPr>
                <w:noProof/>
                <w:sz w:val="24"/>
                <w:lang w:eastAsia="bg-BG"/>
              </w:rPr>
              <w:t>1920</w:t>
            </w:r>
          </w:p>
        </w:tc>
        <w:tc>
          <w:tcPr>
            <w:tcW w:w="0" w:type="auto"/>
          </w:tcPr>
          <w:p w:rsidR="00FF273C" w:rsidRDefault="00FF273C" w:rsidP="00003A27">
            <w:pPr>
              <w:jc w:val="both"/>
              <w:rPr>
                <w:noProof/>
                <w:sz w:val="24"/>
                <w:lang w:eastAsia="bg-BG"/>
              </w:rPr>
            </w:pPr>
            <w:r>
              <w:rPr>
                <w:noProof/>
                <w:sz w:val="24"/>
                <w:lang w:eastAsia="bg-BG"/>
              </w:rPr>
              <w:t>1940</w:t>
            </w:r>
          </w:p>
        </w:tc>
        <w:tc>
          <w:tcPr>
            <w:tcW w:w="0" w:type="auto"/>
          </w:tcPr>
          <w:p w:rsidR="00FF273C" w:rsidRDefault="00FF273C" w:rsidP="00003A27">
            <w:pPr>
              <w:jc w:val="both"/>
              <w:rPr>
                <w:noProof/>
                <w:sz w:val="24"/>
                <w:lang w:eastAsia="bg-BG"/>
              </w:rPr>
            </w:pPr>
            <w:r>
              <w:rPr>
                <w:noProof/>
                <w:sz w:val="24"/>
                <w:lang w:eastAsia="bg-BG"/>
              </w:rPr>
              <w:t>1960</w:t>
            </w:r>
          </w:p>
        </w:tc>
        <w:tc>
          <w:tcPr>
            <w:tcW w:w="0" w:type="auto"/>
          </w:tcPr>
          <w:p w:rsidR="00FF273C" w:rsidRDefault="00FF273C" w:rsidP="00003A27">
            <w:pPr>
              <w:jc w:val="both"/>
              <w:rPr>
                <w:noProof/>
                <w:sz w:val="24"/>
                <w:lang w:eastAsia="bg-BG"/>
              </w:rPr>
            </w:pPr>
            <w:r>
              <w:rPr>
                <w:noProof/>
                <w:sz w:val="24"/>
                <w:lang w:eastAsia="bg-BG"/>
              </w:rPr>
              <w:t>1980</w:t>
            </w:r>
          </w:p>
        </w:tc>
        <w:tc>
          <w:tcPr>
            <w:tcW w:w="0" w:type="auto"/>
          </w:tcPr>
          <w:p w:rsidR="00FF273C" w:rsidRDefault="00FF273C" w:rsidP="00003A27">
            <w:pPr>
              <w:jc w:val="both"/>
              <w:rPr>
                <w:noProof/>
                <w:sz w:val="24"/>
                <w:lang w:eastAsia="bg-BG"/>
              </w:rPr>
            </w:pPr>
            <w:r>
              <w:rPr>
                <w:noProof/>
                <w:sz w:val="24"/>
                <w:lang w:eastAsia="bg-BG"/>
              </w:rPr>
              <w:t>2000</w:t>
            </w:r>
          </w:p>
        </w:tc>
      </w:tr>
      <w:tr w:rsidR="00FF273C" w:rsidTr="00FF273C">
        <w:tc>
          <w:tcPr>
            <w:tcW w:w="0" w:type="auto"/>
          </w:tcPr>
          <w:p w:rsidR="00FF273C" w:rsidRPr="00003A27" w:rsidRDefault="00FF273C" w:rsidP="00003A27">
            <w:pPr>
              <w:rPr>
                <w:b/>
                <w:noProof/>
                <w:sz w:val="24"/>
                <w:lang w:eastAsia="bg-BG"/>
              </w:rPr>
            </w:pPr>
            <w:r w:rsidRPr="00003A27">
              <w:rPr>
                <w:b/>
                <w:noProof/>
                <w:sz w:val="24"/>
                <w:lang w:eastAsia="bg-BG"/>
              </w:rPr>
              <w:t xml:space="preserve">Код на годината </w:t>
            </w:r>
          </w:p>
        </w:tc>
        <w:tc>
          <w:tcPr>
            <w:tcW w:w="0" w:type="auto"/>
          </w:tcPr>
          <w:p w:rsidR="00FF273C" w:rsidRDefault="00FF273C" w:rsidP="00FF273C">
            <w:pPr>
              <w:jc w:val="center"/>
              <w:rPr>
                <w:noProof/>
                <w:sz w:val="24"/>
                <w:lang w:eastAsia="bg-BG"/>
              </w:rPr>
            </w:pPr>
            <w:r>
              <w:rPr>
                <w:noProof/>
                <w:sz w:val="24"/>
                <w:lang w:eastAsia="bg-BG"/>
              </w:rPr>
              <w:t>1</w:t>
            </w:r>
          </w:p>
        </w:tc>
        <w:tc>
          <w:tcPr>
            <w:tcW w:w="0" w:type="auto"/>
          </w:tcPr>
          <w:p w:rsidR="00FF273C" w:rsidRDefault="00FF273C" w:rsidP="00FF273C">
            <w:pPr>
              <w:jc w:val="center"/>
              <w:rPr>
                <w:noProof/>
                <w:sz w:val="24"/>
                <w:lang w:eastAsia="bg-BG"/>
              </w:rPr>
            </w:pPr>
            <w:r>
              <w:rPr>
                <w:noProof/>
                <w:sz w:val="24"/>
                <w:lang w:eastAsia="bg-BG"/>
              </w:rPr>
              <w:t>2</w:t>
            </w:r>
          </w:p>
        </w:tc>
        <w:tc>
          <w:tcPr>
            <w:tcW w:w="0" w:type="auto"/>
          </w:tcPr>
          <w:p w:rsidR="00FF273C" w:rsidRDefault="00FF273C" w:rsidP="00FF273C">
            <w:pPr>
              <w:jc w:val="center"/>
              <w:rPr>
                <w:noProof/>
                <w:sz w:val="24"/>
                <w:lang w:eastAsia="bg-BG"/>
              </w:rPr>
            </w:pPr>
            <w:r>
              <w:rPr>
                <w:noProof/>
                <w:sz w:val="24"/>
                <w:lang w:eastAsia="bg-BG"/>
              </w:rPr>
              <w:t>3</w:t>
            </w:r>
          </w:p>
        </w:tc>
        <w:tc>
          <w:tcPr>
            <w:tcW w:w="0" w:type="auto"/>
          </w:tcPr>
          <w:p w:rsidR="00FF273C" w:rsidRDefault="00FF273C" w:rsidP="00FF273C">
            <w:pPr>
              <w:jc w:val="center"/>
              <w:rPr>
                <w:noProof/>
                <w:sz w:val="24"/>
                <w:lang w:eastAsia="bg-BG"/>
              </w:rPr>
            </w:pPr>
            <w:r>
              <w:rPr>
                <w:noProof/>
                <w:sz w:val="24"/>
                <w:lang w:eastAsia="bg-BG"/>
              </w:rPr>
              <w:t>4</w:t>
            </w:r>
          </w:p>
        </w:tc>
        <w:tc>
          <w:tcPr>
            <w:tcW w:w="0" w:type="auto"/>
          </w:tcPr>
          <w:p w:rsidR="00FF273C" w:rsidRDefault="00FF273C" w:rsidP="00FF273C">
            <w:pPr>
              <w:jc w:val="center"/>
              <w:rPr>
                <w:noProof/>
                <w:sz w:val="24"/>
                <w:lang w:eastAsia="bg-BG"/>
              </w:rPr>
            </w:pPr>
            <w:r>
              <w:rPr>
                <w:noProof/>
                <w:sz w:val="24"/>
                <w:lang w:eastAsia="bg-BG"/>
              </w:rPr>
              <w:t>5</w:t>
            </w:r>
          </w:p>
        </w:tc>
        <w:tc>
          <w:tcPr>
            <w:tcW w:w="0" w:type="auto"/>
          </w:tcPr>
          <w:p w:rsidR="00FF273C" w:rsidRDefault="00FF273C" w:rsidP="00FF273C">
            <w:pPr>
              <w:jc w:val="center"/>
              <w:rPr>
                <w:noProof/>
                <w:sz w:val="24"/>
                <w:lang w:eastAsia="bg-BG"/>
              </w:rPr>
            </w:pPr>
            <w:r>
              <w:rPr>
                <w:noProof/>
                <w:sz w:val="24"/>
                <w:lang w:eastAsia="bg-BG"/>
              </w:rPr>
              <w:t>6</w:t>
            </w:r>
          </w:p>
        </w:tc>
        <w:tc>
          <w:tcPr>
            <w:tcW w:w="0" w:type="auto"/>
          </w:tcPr>
          <w:p w:rsidR="00FF273C" w:rsidRDefault="00FF273C" w:rsidP="00FF273C">
            <w:pPr>
              <w:jc w:val="center"/>
              <w:rPr>
                <w:noProof/>
                <w:sz w:val="24"/>
                <w:lang w:eastAsia="bg-BG"/>
              </w:rPr>
            </w:pPr>
            <w:r>
              <w:rPr>
                <w:noProof/>
                <w:sz w:val="24"/>
                <w:lang w:eastAsia="bg-BG"/>
              </w:rPr>
              <w:t>7</w:t>
            </w:r>
          </w:p>
        </w:tc>
        <w:tc>
          <w:tcPr>
            <w:tcW w:w="0" w:type="auto"/>
          </w:tcPr>
          <w:p w:rsidR="00FF273C" w:rsidRDefault="00FF273C" w:rsidP="00FF273C">
            <w:pPr>
              <w:jc w:val="center"/>
              <w:rPr>
                <w:noProof/>
                <w:sz w:val="24"/>
                <w:lang w:eastAsia="bg-BG"/>
              </w:rPr>
            </w:pPr>
            <w:r>
              <w:rPr>
                <w:noProof/>
                <w:sz w:val="24"/>
                <w:lang w:eastAsia="bg-BG"/>
              </w:rPr>
              <w:t>8</w:t>
            </w:r>
          </w:p>
        </w:tc>
        <w:tc>
          <w:tcPr>
            <w:tcW w:w="0" w:type="auto"/>
          </w:tcPr>
          <w:p w:rsidR="00FF273C" w:rsidRDefault="00FF273C" w:rsidP="00FF273C">
            <w:pPr>
              <w:jc w:val="center"/>
              <w:rPr>
                <w:noProof/>
                <w:sz w:val="24"/>
                <w:lang w:eastAsia="bg-BG"/>
              </w:rPr>
            </w:pPr>
            <w:r>
              <w:rPr>
                <w:noProof/>
                <w:sz w:val="24"/>
                <w:lang w:eastAsia="bg-BG"/>
              </w:rPr>
              <w:t>9</w:t>
            </w:r>
          </w:p>
        </w:tc>
        <w:tc>
          <w:tcPr>
            <w:tcW w:w="0" w:type="auto"/>
          </w:tcPr>
          <w:p w:rsidR="00FF273C" w:rsidRDefault="00FF273C" w:rsidP="00FF273C">
            <w:pPr>
              <w:jc w:val="center"/>
              <w:rPr>
                <w:noProof/>
                <w:sz w:val="24"/>
                <w:lang w:eastAsia="bg-BG"/>
              </w:rPr>
            </w:pPr>
            <w:r>
              <w:rPr>
                <w:noProof/>
                <w:sz w:val="24"/>
                <w:lang w:eastAsia="bg-BG"/>
              </w:rPr>
              <w:t>10</w:t>
            </w:r>
          </w:p>
        </w:tc>
        <w:tc>
          <w:tcPr>
            <w:tcW w:w="0" w:type="auto"/>
          </w:tcPr>
          <w:p w:rsidR="00FF273C" w:rsidRDefault="00FF273C" w:rsidP="00FF273C">
            <w:pPr>
              <w:jc w:val="center"/>
              <w:rPr>
                <w:noProof/>
                <w:sz w:val="24"/>
                <w:lang w:eastAsia="bg-BG"/>
              </w:rPr>
            </w:pPr>
            <w:r>
              <w:rPr>
                <w:noProof/>
                <w:sz w:val="24"/>
                <w:lang w:eastAsia="bg-BG"/>
              </w:rPr>
              <w:t>11</w:t>
            </w:r>
          </w:p>
        </w:tc>
      </w:tr>
      <w:tr w:rsidR="00FF273C" w:rsidTr="00FF273C">
        <w:tc>
          <w:tcPr>
            <w:tcW w:w="0" w:type="auto"/>
          </w:tcPr>
          <w:p w:rsidR="00FF273C" w:rsidRDefault="00FF273C" w:rsidP="00003A27">
            <w:pPr>
              <w:rPr>
                <w:b/>
                <w:noProof/>
                <w:sz w:val="24"/>
                <w:lang w:eastAsia="bg-BG"/>
              </w:rPr>
            </w:pPr>
            <w:r w:rsidRPr="00003A27">
              <w:rPr>
                <w:b/>
                <w:noProof/>
                <w:sz w:val="24"/>
                <w:lang w:eastAsia="bg-BG"/>
              </w:rPr>
              <w:t xml:space="preserve">Население </w:t>
            </w:r>
          </w:p>
          <w:p w:rsidR="00FF273C" w:rsidRPr="00003A27" w:rsidRDefault="00FF273C" w:rsidP="00003A27">
            <w:pPr>
              <w:rPr>
                <w:b/>
                <w:noProof/>
                <w:sz w:val="24"/>
                <w:lang w:eastAsia="bg-BG"/>
              </w:rPr>
            </w:pPr>
            <w:r w:rsidRPr="00003A27">
              <w:rPr>
                <w:b/>
                <w:noProof/>
                <w:sz w:val="24"/>
                <w:lang w:eastAsia="bg-BG"/>
              </w:rPr>
              <w:t>(в милиони)</w:t>
            </w:r>
          </w:p>
        </w:tc>
        <w:tc>
          <w:tcPr>
            <w:tcW w:w="0" w:type="auto"/>
          </w:tcPr>
          <w:p w:rsidR="00FF273C" w:rsidRDefault="00FF273C" w:rsidP="00FF273C">
            <w:pPr>
              <w:jc w:val="center"/>
              <w:rPr>
                <w:noProof/>
                <w:sz w:val="24"/>
                <w:lang w:eastAsia="bg-BG"/>
              </w:rPr>
            </w:pPr>
            <w:r>
              <w:rPr>
                <w:noProof/>
                <w:sz w:val="24"/>
                <w:lang w:eastAsia="bg-BG"/>
              </w:rPr>
              <w:t>5</w:t>
            </w:r>
          </w:p>
        </w:tc>
        <w:tc>
          <w:tcPr>
            <w:tcW w:w="0" w:type="auto"/>
          </w:tcPr>
          <w:p w:rsidR="00FF273C" w:rsidRDefault="00FF273C" w:rsidP="00FF273C">
            <w:pPr>
              <w:jc w:val="center"/>
              <w:rPr>
                <w:noProof/>
                <w:sz w:val="24"/>
                <w:lang w:eastAsia="bg-BG"/>
              </w:rPr>
            </w:pPr>
            <w:r>
              <w:rPr>
                <w:noProof/>
                <w:sz w:val="24"/>
                <w:lang w:eastAsia="bg-BG"/>
              </w:rPr>
              <w:t>10</w:t>
            </w:r>
          </w:p>
        </w:tc>
        <w:tc>
          <w:tcPr>
            <w:tcW w:w="0" w:type="auto"/>
          </w:tcPr>
          <w:p w:rsidR="00FF273C" w:rsidRDefault="00FF273C" w:rsidP="00FF273C">
            <w:pPr>
              <w:jc w:val="center"/>
              <w:rPr>
                <w:noProof/>
                <w:sz w:val="24"/>
                <w:lang w:eastAsia="bg-BG"/>
              </w:rPr>
            </w:pPr>
            <w:r>
              <w:rPr>
                <w:noProof/>
                <w:sz w:val="24"/>
                <w:lang w:eastAsia="bg-BG"/>
              </w:rPr>
              <w:t>17</w:t>
            </w:r>
          </w:p>
        </w:tc>
        <w:tc>
          <w:tcPr>
            <w:tcW w:w="0" w:type="auto"/>
          </w:tcPr>
          <w:p w:rsidR="00FF273C" w:rsidRDefault="00FF273C" w:rsidP="00FF273C">
            <w:pPr>
              <w:jc w:val="center"/>
              <w:rPr>
                <w:noProof/>
                <w:sz w:val="24"/>
                <w:lang w:eastAsia="bg-BG"/>
              </w:rPr>
            </w:pPr>
            <w:r>
              <w:rPr>
                <w:noProof/>
                <w:sz w:val="24"/>
                <w:lang w:eastAsia="bg-BG"/>
              </w:rPr>
              <w:t>31</w:t>
            </w:r>
          </w:p>
        </w:tc>
        <w:tc>
          <w:tcPr>
            <w:tcW w:w="0" w:type="auto"/>
          </w:tcPr>
          <w:p w:rsidR="00FF273C" w:rsidRDefault="00FF273C" w:rsidP="00FF273C">
            <w:pPr>
              <w:jc w:val="center"/>
              <w:rPr>
                <w:noProof/>
                <w:sz w:val="24"/>
                <w:lang w:eastAsia="bg-BG"/>
              </w:rPr>
            </w:pPr>
            <w:r>
              <w:rPr>
                <w:noProof/>
                <w:sz w:val="24"/>
                <w:lang w:eastAsia="bg-BG"/>
              </w:rPr>
              <w:t>50</w:t>
            </w:r>
          </w:p>
        </w:tc>
        <w:tc>
          <w:tcPr>
            <w:tcW w:w="0" w:type="auto"/>
          </w:tcPr>
          <w:p w:rsidR="00FF273C" w:rsidRDefault="00FF273C" w:rsidP="00FF273C">
            <w:pPr>
              <w:jc w:val="center"/>
              <w:rPr>
                <w:noProof/>
                <w:sz w:val="24"/>
                <w:lang w:eastAsia="bg-BG"/>
              </w:rPr>
            </w:pPr>
            <w:r>
              <w:rPr>
                <w:noProof/>
                <w:sz w:val="24"/>
                <w:lang w:eastAsia="bg-BG"/>
              </w:rPr>
              <w:t>76</w:t>
            </w:r>
          </w:p>
        </w:tc>
        <w:tc>
          <w:tcPr>
            <w:tcW w:w="0" w:type="auto"/>
          </w:tcPr>
          <w:p w:rsidR="00FF273C" w:rsidRDefault="00FF273C" w:rsidP="00FF273C">
            <w:pPr>
              <w:jc w:val="center"/>
              <w:rPr>
                <w:noProof/>
                <w:sz w:val="24"/>
                <w:lang w:eastAsia="bg-BG"/>
              </w:rPr>
            </w:pPr>
            <w:r>
              <w:rPr>
                <w:noProof/>
                <w:sz w:val="24"/>
                <w:lang w:eastAsia="bg-BG"/>
              </w:rPr>
              <w:t>106</w:t>
            </w:r>
          </w:p>
        </w:tc>
        <w:tc>
          <w:tcPr>
            <w:tcW w:w="0" w:type="auto"/>
          </w:tcPr>
          <w:p w:rsidR="00FF273C" w:rsidRDefault="00FF273C" w:rsidP="00FF273C">
            <w:pPr>
              <w:jc w:val="center"/>
              <w:rPr>
                <w:noProof/>
                <w:sz w:val="24"/>
                <w:lang w:eastAsia="bg-BG"/>
              </w:rPr>
            </w:pPr>
            <w:r>
              <w:rPr>
                <w:noProof/>
                <w:sz w:val="24"/>
                <w:lang w:eastAsia="bg-BG"/>
              </w:rPr>
              <w:t>132</w:t>
            </w:r>
          </w:p>
        </w:tc>
        <w:tc>
          <w:tcPr>
            <w:tcW w:w="0" w:type="auto"/>
          </w:tcPr>
          <w:p w:rsidR="00FF273C" w:rsidRDefault="00FF273C" w:rsidP="00FF273C">
            <w:pPr>
              <w:jc w:val="center"/>
              <w:rPr>
                <w:noProof/>
                <w:sz w:val="24"/>
                <w:lang w:eastAsia="bg-BG"/>
              </w:rPr>
            </w:pPr>
            <w:r>
              <w:rPr>
                <w:noProof/>
                <w:sz w:val="24"/>
                <w:lang w:eastAsia="bg-BG"/>
              </w:rPr>
              <w:t>179</w:t>
            </w:r>
          </w:p>
        </w:tc>
        <w:tc>
          <w:tcPr>
            <w:tcW w:w="0" w:type="auto"/>
          </w:tcPr>
          <w:p w:rsidR="00FF273C" w:rsidRDefault="00FF273C" w:rsidP="00FF273C">
            <w:pPr>
              <w:jc w:val="center"/>
              <w:rPr>
                <w:noProof/>
                <w:sz w:val="24"/>
                <w:lang w:eastAsia="bg-BG"/>
              </w:rPr>
            </w:pPr>
            <w:r>
              <w:rPr>
                <w:noProof/>
                <w:sz w:val="24"/>
                <w:lang w:eastAsia="bg-BG"/>
              </w:rPr>
              <w:t>227</w:t>
            </w:r>
          </w:p>
        </w:tc>
        <w:tc>
          <w:tcPr>
            <w:tcW w:w="0" w:type="auto"/>
          </w:tcPr>
          <w:p w:rsidR="00FF273C" w:rsidRDefault="00FF273C" w:rsidP="00FF273C">
            <w:pPr>
              <w:jc w:val="center"/>
              <w:rPr>
                <w:noProof/>
                <w:sz w:val="24"/>
                <w:lang w:eastAsia="bg-BG"/>
              </w:rPr>
            </w:pPr>
            <w:r>
              <w:rPr>
                <w:noProof/>
                <w:sz w:val="24"/>
                <w:lang w:eastAsia="bg-BG"/>
              </w:rPr>
              <w:t>281</w:t>
            </w:r>
          </w:p>
        </w:tc>
      </w:tr>
    </w:tbl>
    <w:p w:rsidR="00003A27" w:rsidRPr="00003A27" w:rsidRDefault="00003A27" w:rsidP="00003A27">
      <w:pPr>
        <w:tabs>
          <w:tab w:val="left" w:pos="5620"/>
        </w:tabs>
        <w:spacing w:after="0" w:line="240" w:lineRule="auto"/>
        <w:jc w:val="both"/>
        <w:rPr>
          <w:noProof/>
          <w:sz w:val="24"/>
          <w:lang w:eastAsia="bg-BG"/>
        </w:rPr>
      </w:pPr>
      <w:r>
        <w:rPr>
          <w:noProof/>
          <w:sz w:val="24"/>
          <w:lang w:eastAsia="bg-BG"/>
        </w:rPr>
        <w:tab/>
      </w:r>
    </w:p>
    <w:p w:rsidR="00FF273C" w:rsidRPr="00A1091E" w:rsidRDefault="00A1091E" w:rsidP="002B72D9">
      <w:pPr>
        <w:spacing w:after="0" w:line="240" w:lineRule="auto"/>
        <w:ind w:firstLine="567"/>
        <w:jc w:val="both"/>
        <w:rPr>
          <w:noProof/>
          <w:sz w:val="24"/>
          <w:lang w:eastAsia="bg-BG"/>
        </w:rPr>
      </w:pPr>
      <w:r w:rsidRPr="00A1091E">
        <w:rPr>
          <w:noProof/>
          <w:sz w:val="24"/>
          <w:lang w:eastAsia="bg-BG"/>
        </w:rPr>
        <w:t>Това е диаграмата на разсейването:</w:t>
      </w:r>
    </w:p>
    <w:p w:rsidR="00A1091E" w:rsidRDefault="00A1091E" w:rsidP="002B72D9">
      <w:pPr>
        <w:spacing w:after="0" w:line="240" w:lineRule="auto"/>
        <w:ind w:firstLine="567"/>
        <w:jc w:val="both"/>
        <w:rPr>
          <w:b/>
          <w:noProof/>
          <w:sz w:val="24"/>
          <w:lang w:eastAsia="bg-BG"/>
        </w:rPr>
      </w:pPr>
    </w:p>
    <w:p w:rsidR="00003A27" w:rsidRDefault="00A1091E" w:rsidP="00A1091E">
      <w:pPr>
        <w:spacing w:after="0" w:line="240" w:lineRule="auto"/>
        <w:jc w:val="center"/>
        <w:rPr>
          <w:b/>
          <w:sz w:val="24"/>
        </w:rPr>
      </w:pPr>
      <w:r>
        <w:rPr>
          <w:b/>
          <w:noProof/>
          <w:sz w:val="24"/>
          <w:lang w:val="en-US"/>
        </w:rPr>
        <w:drawing>
          <wp:inline distT="0" distB="0" distL="0" distR="0" wp14:anchorId="51A79FFC" wp14:editId="26B15CF1">
            <wp:extent cx="3528811" cy="247593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30179" cy="2476895"/>
                    </a:xfrm>
                    <a:prstGeom prst="rect">
                      <a:avLst/>
                    </a:prstGeom>
                    <a:noFill/>
                    <a:ln>
                      <a:noFill/>
                    </a:ln>
                  </pic:spPr>
                </pic:pic>
              </a:graphicData>
            </a:graphic>
          </wp:inline>
        </w:drawing>
      </w:r>
    </w:p>
    <w:p w:rsidR="00A1091E" w:rsidRDefault="00A1091E" w:rsidP="00A1091E">
      <w:pPr>
        <w:spacing w:after="0" w:line="240" w:lineRule="auto"/>
        <w:jc w:val="center"/>
        <w:rPr>
          <w:b/>
          <w:sz w:val="24"/>
        </w:rPr>
      </w:pPr>
    </w:p>
    <w:p w:rsidR="00A1091E" w:rsidRDefault="00A1091E" w:rsidP="00A1091E">
      <w:pPr>
        <w:spacing w:after="0" w:line="240" w:lineRule="auto"/>
        <w:jc w:val="both"/>
        <w:rPr>
          <w:b/>
          <w:sz w:val="24"/>
          <w:lang w:val="en-US"/>
        </w:rPr>
      </w:pPr>
      <w:r>
        <w:rPr>
          <w:b/>
          <w:sz w:val="24"/>
        </w:rPr>
        <w:t xml:space="preserve">Линеен модел: </w:t>
      </w:r>
      <w:r w:rsidR="00F45050" w:rsidRPr="00F45050">
        <w:rPr>
          <w:b/>
          <w:position w:val="-10"/>
          <w:sz w:val="24"/>
        </w:rPr>
        <w:object w:dxaOrig="1040" w:dyaOrig="320">
          <v:shape id="_x0000_i1056" type="#_x0000_t75" style="width:52.3pt;height:16.3pt" o:ole="">
            <v:imagedata r:id="rId133" o:title=""/>
          </v:shape>
          <o:OLEObject Type="Embed" ProgID="Equation.3" ShapeID="_x0000_i1056" DrawAspect="Content" ObjectID="_1536670855" r:id="rId134"/>
        </w:object>
      </w:r>
      <w:r w:rsidR="00F45050">
        <w:rPr>
          <w:b/>
          <w:sz w:val="24"/>
          <w:lang w:val="en-US"/>
        </w:rPr>
        <w:t>.</w:t>
      </w:r>
    </w:p>
    <w:p w:rsidR="00F45050" w:rsidRPr="00F45050" w:rsidRDefault="009A4054" w:rsidP="00A1091E">
      <w:pPr>
        <w:spacing w:after="0" w:line="240" w:lineRule="auto"/>
        <w:jc w:val="both"/>
        <w:rPr>
          <w:sz w:val="24"/>
        </w:rPr>
      </w:pPr>
      <w:r>
        <w:rPr>
          <w:sz w:val="24"/>
        </w:rPr>
        <w:t>Може д</w:t>
      </w:r>
      <w:r w:rsidR="00F45050">
        <w:rPr>
          <w:sz w:val="24"/>
        </w:rPr>
        <w:t xml:space="preserve">а бъде получен като се използва корелационния и регресионен модул на </w:t>
      </w:r>
      <w:r w:rsidR="00F45050">
        <w:rPr>
          <w:sz w:val="24"/>
          <w:lang w:val="en-US"/>
        </w:rPr>
        <w:t>Statdisk</w:t>
      </w:r>
      <w:r w:rsidR="00F45050">
        <w:rPr>
          <w:sz w:val="24"/>
        </w:rPr>
        <w:t>.</w:t>
      </w:r>
    </w:p>
    <w:p w:rsidR="00A1091E" w:rsidRDefault="00A1091E" w:rsidP="00A1091E">
      <w:pPr>
        <w:spacing w:after="0" w:line="240" w:lineRule="auto"/>
        <w:jc w:val="both"/>
        <w:rPr>
          <w:noProof/>
          <w:sz w:val="24"/>
          <w:lang w:eastAsia="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020"/>
      </w:tblGrid>
      <w:tr w:rsidR="00B902FC" w:rsidTr="00B902FC">
        <w:tc>
          <w:tcPr>
            <w:tcW w:w="5020" w:type="dxa"/>
          </w:tcPr>
          <w:p w:rsidR="00B902FC" w:rsidRPr="00B902FC" w:rsidRDefault="00B902FC" w:rsidP="00B902FC">
            <w:pPr>
              <w:pStyle w:val="ListParagraph"/>
              <w:numPr>
                <w:ilvl w:val="0"/>
                <w:numId w:val="70"/>
              </w:numPr>
              <w:jc w:val="both"/>
              <w:rPr>
                <w:noProof/>
                <w:sz w:val="24"/>
                <w:lang w:eastAsia="bg-BG"/>
              </w:rPr>
            </w:pPr>
            <w:r>
              <w:rPr>
                <w:noProof/>
                <w:sz w:val="24"/>
                <w:lang w:eastAsia="bg-BG"/>
              </w:rPr>
              <w:t>Данните от таблицата се въвеждат в две колони.</w:t>
            </w:r>
          </w:p>
        </w:tc>
        <w:tc>
          <w:tcPr>
            <w:tcW w:w="5020" w:type="dxa"/>
          </w:tcPr>
          <w:p w:rsidR="00B902FC" w:rsidRDefault="00BB1B8E" w:rsidP="00A1091E">
            <w:pPr>
              <w:jc w:val="both"/>
              <w:rPr>
                <w:noProof/>
                <w:sz w:val="24"/>
                <w:lang w:eastAsia="bg-BG"/>
              </w:rPr>
            </w:pPr>
            <w:r>
              <w:rPr>
                <w:noProof/>
                <w:sz w:val="24"/>
                <w:lang w:val="en-US"/>
              </w:rPr>
              <w:drawing>
                <wp:inline distT="0" distB="0" distL="0" distR="0" wp14:anchorId="7D474D95" wp14:editId="33784AA3">
                  <wp:extent cx="1931831" cy="86078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32007" cy="860868"/>
                          </a:xfrm>
                          <a:prstGeom prst="rect">
                            <a:avLst/>
                          </a:prstGeom>
                          <a:noFill/>
                          <a:ln>
                            <a:noFill/>
                          </a:ln>
                        </pic:spPr>
                      </pic:pic>
                    </a:graphicData>
                  </a:graphic>
                </wp:inline>
              </w:drawing>
            </w:r>
          </w:p>
        </w:tc>
      </w:tr>
    </w:tbl>
    <w:p w:rsidR="00B902FC" w:rsidRPr="003E293A" w:rsidRDefault="003E293A" w:rsidP="003E293A">
      <w:pPr>
        <w:pStyle w:val="ListParagraph"/>
        <w:numPr>
          <w:ilvl w:val="0"/>
          <w:numId w:val="70"/>
        </w:numPr>
        <w:spacing w:after="0" w:line="240" w:lineRule="auto"/>
        <w:jc w:val="both"/>
        <w:rPr>
          <w:noProof/>
          <w:sz w:val="24"/>
          <w:lang w:eastAsia="bg-BG"/>
        </w:rPr>
      </w:pPr>
      <w:r>
        <w:rPr>
          <w:noProof/>
          <w:sz w:val="24"/>
          <w:lang w:eastAsia="bg-BG"/>
        </w:rPr>
        <w:t>Използва се процедурата, описана в Секция 10.2 за регресионен и корелационен анализ.</w:t>
      </w:r>
    </w:p>
    <w:p w:rsidR="00B902FC" w:rsidRDefault="00B902FC" w:rsidP="00A1091E">
      <w:pPr>
        <w:spacing w:after="0" w:line="240" w:lineRule="auto"/>
        <w:jc w:val="both"/>
        <w:rPr>
          <w:sz w:val="24"/>
        </w:rPr>
      </w:pPr>
    </w:p>
    <w:p w:rsidR="00A1091E" w:rsidRDefault="005345B4" w:rsidP="005345B4">
      <w:pPr>
        <w:spacing w:after="0" w:line="240" w:lineRule="auto"/>
        <w:jc w:val="center"/>
        <w:rPr>
          <w:sz w:val="24"/>
        </w:rPr>
      </w:pPr>
      <w:r>
        <w:rPr>
          <w:noProof/>
          <w:sz w:val="24"/>
          <w:lang w:val="en-US"/>
        </w:rPr>
        <w:lastRenderedPageBreak/>
        <w:drawing>
          <wp:inline distT="0" distB="0" distL="0" distR="0" wp14:anchorId="28D40C48" wp14:editId="69E8016B">
            <wp:extent cx="3953814" cy="2603335"/>
            <wp:effectExtent l="0" t="0" r="889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56193" cy="2604902"/>
                    </a:xfrm>
                    <a:prstGeom prst="rect">
                      <a:avLst/>
                    </a:prstGeom>
                    <a:noFill/>
                    <a:ln>
                      <a:noFill/>
                    </a:ln>
                  </pic:spPr>
                </pic:pic>
              </a:graphicData>
            </a:graphic>
          </wp:inline>
        </w:drawing>
      </w:r>
    </w:p>
    <w:p w:rsidR="005345B4" w:rsidRDefault="005345B4" w:rsidP="005345B4">
      <w:pPr>
        <w:spacing w:after="0" w:line="240" w:lineRule="auto"/>
        <w:jc w:val="center"/>
        <w:rPr>
          <w:sz w:val="24"/>
        </w:rPr>
      </w:pPr>
    </w:p>
    <w:p w:rsidR="005345B4" w:rsidRDefault="005345B4" w:rsidP="005345B4">
      <w:pPr>
        <w:spacing w:after="0" w:line="240" w:lineRule="auto"/>
        <w:jc w:val="both"/>
        <w:rPr>
          <w:sz w:val="24"/>
        </w:rPr>
      </w:pPr>
      <w:r>
        <w:rPr>
          <w:sz w:val="24"/>
        </w:rPr>
        <w:t>Резултатът на програмата дава следното линейно уравнение:</w:t>
      </w:r>
    </w:p>
    <w:p w:rsidR="005345B4" w:rsidRDefault="005345B4" w:rsidP="005345B4">
      <w:pPr>
        <w:spacing w:after="0" w:line="240" w:lineRule="auto"/>
        <w:jc w:val="center"/>
        <w:rPr>
          <w:sz w:val="24"/>
          <w:lang w:val="en-US"/>
        </w:rPr>
      </w:pPr>
      <w:r w:rsidRPr="005345B4">
        <w:rPr>
          <w:position w:val="-10"/>
          <w:sz w:val="24"/>
        </w:rPr>
        <w:object w:dxaOrig="2260" w:dyaOrig="320">
          <v:shape id="_x0000_i1057" type="#_x0000_t75" style="width:112.8pt;height:16.3pt" o:ole="">
            <v:imagedata r:id="rId137" o:title=""/>
          </v:shape>
          <o:OLEObject Type="Embed" ProgID="Equation.3" ShapeID="_x0000_i1057" DrawAspect="Content" ObjectID="_1536670856" r:id="rId138"/>
        </w:object>
      </w:r>
      <w:r>
        <w:rPr>
          <w:sz w:val="24"/>
          <w:lang w:val="en-US"/>
        </w:rPr>
        <w:t>.</w:t>
      </w:r>
    </w:p>
    <w:p w:rsidR="005345B4" w:rsidRPr="005345B4" w:rsidRDefault="005345B4" w:rsidP="005345B4">
      <w:pPr>
        <w:spacing w:after="0" w:line="240" w:lineRule="auto"/>
        <w:jc w:val="both"/>
        <w:rPr>
          <w:sz w:val="24"/>
        </w:rPr>
      </w:pPr>
      <w:r w:rsidRPr="005345B4">
        <w:rPr>
          <w:sz w:val="24"/>
        </w:rPr>
        <w:t>Коефициентът</w:t>
      </w:r>
      <w:r>
        <w:rPr>
          <w:sz w:val="24"/>
        </w:rPr>
        <w:t xml:space="preserve"> на детерминация</w:t>
      </w:r>
      <w:r w:rsidRPr="005345B4">
        <w:rPr>
          <w:b/>
          <w:i/>
          <w:sz w:val="24"/>
          <w:lang w:val="en-US"/>
        </w:rPr>
        <w:t xml:space="preserve"> r</w:t>
      </w:r>
      <w:r>
        <w:rPr>
          <w:sz w:val="24"/>
          <w:vertAlign w:val="superscript"/>
          <w:lang w:val="en-US"/>
        </w:rPr>
        <w:t xml:space="preserve">2 </w:t>
      </w:r>
      <w:r>
        <w:rPr>
          <w:sz w:val="24"/>
        </w:rPr>
        <w:t>= 0.9245459. Високата му стойност подсказва, че линейният модел вероятно е добър за апроксимация на данните.</w:t>
      </w:r>
    </w:p>
    <w:p w:rsidR="005345B4" w:rsidRDefault="005345B4" w:rsidP="005345B4">
      <w:pPr>
        <w:spacing w:after="0" w:line="240" w:lineRule="auto"/>
        <w:jc w:val="both"/>
        <w:rPr>
          <w:noProof/>
          <w:sz w:val="24"/>
          <w:lang w:eastAsia="bg-BG"/>
        </w:rPr>
      </w:pPr>
    </w:p>
    <w:p w:rsidR="00F63EDA" w:rsidRDefault="00F63EDA" w:rsidP="005345B4">
      <w:pPr>
        <w:spacing w:after="0" w:line="240" w:lineRule="auto"/>
        <w:jc w:val="both"/>
        <w:rPr>
          <w:b/>
          <w:noProof/>
          <w:sz w:val="24"/>
          <w:lang w:eastAsia="bg-BG"/>
        </w:rPr>
      </w:pPr>
      <w:r w:rsidRPr="00F63EDA">
        <w:rPr>
          <w:b/>
          <w:noProof/>
          <w:sz w:val="24"/>
          <w:lang w:eastAsia="bg-BG"/>
        </w:rPr>
        <w:t xml:space="preserve">Квадратичен модел: </w:t>
      </w:r>
      <w:r w:rsidR="009E4A45" w:rsidRPr="009A4054">
        <w:rPr>
          <w:b/>
          <w:noProof/>
          <w:position w:val="-10"/>
          <w:sz w:val="24"/>
          <w:lang w:eastAsia="bg-BG"/>
        </w:rPr>
        <w:object w:dxaOrig="1560" w:dyaOrig="360">
          <v:shape id="_x0000_i1058" type="#_x0000_t75" style="width:78.25pt;height:18.25pt" o:ole="">
            <v:imagedata r:id="rId139" o:title=""/>
          </v:shape>
          <o:OLEObject Type="Embed" ProgID="Equation.3" ShapeID="_x0000_i1058" DrawAspect="Content" ObjectID="_1536670857" r:id="rId140"/>
        </w:object>
      </w:r>
      <w:r w:rsidR="009E4A45">
        <w:rPr>
          <w:b/>
          <w:noProof/>
          <w:sz w:val="24"/>
          <w:lang w:eastAsia="bg-BG"/>
        </w:rPr>
        <w:t>.</w:t>
      </w:r>
    </w:p>
    <w:p w:rsidR="009E4A45" w:rsidRDefault="009E4A45" w:rsidP="009E4A45">
      <w:pPr>
        <w:spacing w:after="0" w:line="240" w:lineRule="auto"/>
        <w:jc w:val="both"/>
        <w:rPr>
          <w:sz w:val="24"/>
        </w:rPr>
      </w:pPr>
      <w:r>
        <w:rPr>
          <w:sz w:val="24"/>
        </w:rPr>
        <w:t xml:space="preserve">Може да бъде получен като се използва модулът на </w:t>
      </w:r>
      <w:r>
        <w:rPr>
          <w:sz w:val="24"/>
          <w:lang w:val="en-US"/>
        </w:rPr>
        <w:t>Statdisk</w:t>
      </w:r>
      <w:r>
        <w:rPr>
          <w:sz w:val="24"/>
        </w:rPr>
        <w:t xml:space="preserve"> за полиномна регресия.</w:t>
      </w:r>
    </w:p>
    <w:p w:rsidR="009E4A45" w:rsidRDefault="009E4A45" w:rsidP="009E4A45">
      <w:pPr>
        <w:spacing w:after="0" w:line="240" w:lineRule="auto"/>
        <w:jc w:val="both"/>
        <w:rPr>
          <w:sz w:val="24"/>
        </w:rPr>
      </w:pPr>
    </w:p>
    <w:p w:rsidR="009E4A45" w:rsidRDefault="009E4A45" w:rsidP="009E4A45">
      <w:pPr>
        <w:pStyle w:val="ListParagraph"/>
        <w:numPr>
          <w:ilvl w:val="0"/>
          <w:numId w:val="71"/>
        </w:numPr>
        <w:spacing w:after="0" w:line="240" w:lineRule="auto"/>
        <w:jc w:val="both"/>
        <w:rPr>
          <w:sz w:val="24"/>
        </w:rPr>
      </w:pPr>
      <w:r>
        <w:rPr>
          <w:sz w:val="24"/>
        </w:rPr>
        <w:t>Въвеждат се данните в програмата:</w:t>
      </w:r>
    </w:p>
    <w:p w:rsidR="009E4A45" w:rsidRDefault="009E4A45" w:rsidP="000049FC">
      <w:pPr>
        <w:pStyle w:val="ListParagraph"/>
        <w:numPr>
          <w:ilvl w:val="0"/>
          <w:numId w:val="18"/>
        </w:numPr>
        <w:spacing w:after="0" w:line="240" w:lineRule="auto"/>
        <w:ind w:left="567"/>
        <w:jc w:val="both"/>
        <w:rPr>
          <w:sz w:val="24"/>
        </w:rPr>
      </w:pPr>
      <w:r>
        <w:rPr>
          <w:sz w:val="24"/>
        </w:rPr>
        <w:t xml:space="preserve">в първата колона се въвеждат кодовете за годините </w:t>
      </w:r>
      <w:r w:rsidRPr="009E4A45">
        <w:rPr>
          <w:i/>
          <w:sz w:val="24"/>
          <w:lang w:val="en-US"/>
        </w:rPr>
        <w:t>x</w:t>
      </w:r>
      <w:r>
        <w:rPr>
          <w:sz w:val="24"/>
          <w:lang w:val="en-US"/>
        </w:rPr>
        <w:t xml:space="preserve"> </w:t>
      </w:r>
      <w:r>
        <w:rPr>
          <w:sz w:val="24"/>
        </w:rPr>
        <w:t>– числата от 1 до 11;</w:t>
      </w:r>
    </w:p>
    <w:p w:rsidR="009E4A45" w:rsidRDefault="009E4A45" w:rsidP="000049FC">
      <w:pPr>
        <w:pStyle w:val="ListParagraph"/>
        <w:numPr>
          <w:ilvl w:val="0"/>
          <w:numId w:val="18"/>
        </w:numPr>
        <w:spacing w:after="0" w:line="240" w:lineRule="auto"/>
        <w:ind w:left="567"/>
        <w:jc w:val="both"/>
        <w:rPr>
          <w:sz w:val="24"/>
        </w:rPr>
      </w:pPr>
      <w:r>
        <w:rPr>
          <w:sz w:val="24"/>
        </w:rPr>
        <w:t xml:space="preserve">във втората колона </w:t>
      </w:r>
      <w:r w:rsidRPr="009E4A45">
        <w:rPr>
          <w:i/>
          <w:sz w:val="24"/>
          <w:lang w:val="en-US"/>
        </w:rPr>
        <w:t>y</w:t>
      </w:r>
      <w:r>
        <w:rPr>
          <w:sz w:val="24"/>
          <w:lang w:val="en-US"/>
        </w:rPr>
        <w:t xml:space="preserve"> </w:t>
      </w:r>
      <w:r>
        <w:rPr>
          <w:sz w:val="24"/>
        </w:rPr>
        <w:t>– брой населението (в милиони);</w:t>
      </w:r>
    </w:p>
    <w:p w:rsidR="009E4A45" w:rsidRPr="009E4A45" w:rsidRDefault="009E4A45" w:rsidP="000049FC">
      <w:pPr>
        <w:pStyle w:val="ListParagraph"/>
        <w:numPr>
          <w:ilvl w:val="0"/>
          <w:numId w:val="18"/>
        </w:numPr>
        <w:spacing w:after="0" w:line="240" w:lineRule="auto"/>
        <w:ind w:left="567"/>
        <w:jc w:val="both"/>
        <w:rPr>
          <w:sz w:val="24"/>
        </w:rPr>
      </w:pPr>
      <w:r>
        <w:rPr>
          <w:sz w:val="24"/>
        </w:rPr>
        <w:t xml:space="preserve">в третата колона се въвеждат числата </w:t>
      </w:r>
      <w:r w:rsidRPr="009E4A45">
        <w:rPr>
          <w:i/>
          <w:sz w:val="24"/>
          <w:lang w:val="en-US"/>
        </w:rPr>
        <w:t>x</w:t>
      </w:r>
      <w:r>
        <w:rPr>
          <w:sz w:val="24"/>
          <w:vertAlign w:val="superscript"/>
          <w:lang w:val="en-US"/>
        </w:rPr>
        <w:t>2</w:t>
      </w:r>
      <w:r>
        <w:rPr>
          <w:sz w:val="24"/>
          <w:lang w:val="en-US"/>
        </w:rPr>
        <w:t xml:space="preserve"> </w:t>
      </w:r>
      <w:r>
        <w:rPr>
          <w:sz w:val="24"/>
        </w:rPr>
        <w:t>– 1, 4, 9, …., 121. (Виж Секция 1.6</w:t>
      </w:r>
      <w:r w:rsidR="00293477">
        <w:rPr>
          <w:sz w:val="24"/>
          <w:lang w:val="en-US"/>
        </w:rPr>
        <w:t xml:space="preserve"> – </w:t>
      </w:r>
      <w:r w:rsidR="00293477" w:rsidRPr="00293477">
        <w:rPr>
          <w:b/>
          <w:color w:val="0070C0"/>
          <w:sz w:val="24"/>
          <w:lang w:val="en-US"/>
        </w:rPr>
        <w:t>Data</w:t>
      </w:r>
      <w:r w:rsidR="008806FA">
        <w:rPr>
          <w:b/>
          <w:color w:val="0070C0"/>
          <w:sz w:val="24"/>
        </w:rPr>
        <w:t xml:space="preserve"> </w:t>
      </w:r>
      <w:r w:rsidR="00293477" w:rsidRPr="00293477">
        <w:rPr>
          <w:b/>
          <w:color w:val="0070C0"/>
          <w:sz w:val="24"/>
          <w:lang w:val="en-US"/>
        </w:rPr>
        <w:t>/</w:t>
      </w:r>
      <w:r w:rsidR="008806FA">
        <w:rPr>
          <w:b/>
          <w:color w:val="0070C0"/>
          <w:sz w:val="24"/>
        </w:rPr>
        <w:t xml:space="preserve"> </w:t>
      </w:r>
      <w:r w:rsidR="00293477" w:rsidRPr="00293477">
        <w:rPr>
          <w:b/>
          <w:color w:val="0070C0"/>
          <w:sz w:val="24"/>
          <w:lang w:val="en-US"/>
        </w:rPr>
        <w:t>Sample Transformation</w:t>
      </w:r>
      <w:r>
        <w:rPr>
          <w:sz w:val="24"/>
        </w:rPr>
        <w:t>)</w:t>
      </w:r>
    </w:p>
    <w:p w:rsidR="008806FA" w:rsidRDefault="008806FA" w:rsidP="008806FA">
      <w:pPr>
        <w:pStyle w:val="ListParagraph"/>
        <w:numPr>
          <w:ilvl w:val="0"/>
          <w:numId w:val="71"/>
        </w:numPr>
        <w:spacing w:after="0" w:line="240" w:lineRule="auto"/>
        <w:jc w:val="both"/>
        <w:rPr>
          <w:sz w:val="24"/>
        </w:rPr>
      </w:pPr>
      <w:r w:rsidRPr="008806FA">
        <w:rPr>
          <w:sz w:val="24"/>
        </w:rPr>
        <w:t xml:space="preserve">Избира се </w:t>
      </w:r>
      <w:r w:rsidRPr="008806FA">
        <w:rPr>
          <w:b/>
          <w:color w:val="0070C0"/>
          <w:sz w:val="24"/>
          <w:lang w:val="en-US"/>
        </w:rPr>
        <w:t>Analysis</w:t>
      </w:r>
      <w:r w:rsidRPr="008806FA">
        <w:rPr>
          <w:color w:val="0070C0"/>
          <w:sz w:val="24"/>
          <w:lang w:val="en-US"/>
        </w:rPr>
        <w:t xml:space="preserve"> </w:t>
      </w:r>
      <w:r w:rsidRPr="008806FA">
        <w:rPr>
          <w:color w:val="0070C0"/>
          <w:sz w:val="24"/>
        </w:rPr>
        <w:t xml:space="preserve">/ </w:t>
      </w:r>
      <w:r w:rsidRPr="008806FA">
        <w:rPr>
          <w:b/>
          <w:bCs/>
          <w:color w:val="0070C0"/>
          <w:sz w:val="24"/>
          <w:lang w:val="en-US"/>
        </w:rPr>
        <w:t>Multiple</w:t>
      </w:r>
      <w:r w:rsidRPr="008806FA">
        <w:rPr>
          <w:b/>
          <w:bCs/>
          <w:color w:val="0070C0"/>
          <w:sz w:val="24"/>
        </w:rPr>
        <w:t xml:space="preserve"> Regression</w:t>
      </w:r>
      <w:r w:rsidRPr="008806FA">
        <w:rPr>
          <w:sz w:val="24"/>
        </w:rPr>
        <w:t>.</w:t>
      </w:r>
    </w:p>
    <w:p w:rsidR="008806FA" w:rsidRPr="008806FA" w:rsidRDefault="008806FA" w:rsidP="00B548D9">
      <w:pPr>
        <w:pStyle w:val="ListParagraph"/>
        <w:numPr>
          <w:ilvl w:val="0"/>
          <w:numId w:val="72"/>
        </w:numPr>
        <w:spacing w:after="0" w:line="240" w:lineRule="auto"/>
        <w:ind w:left="567" w:hanging="283"/>
        <w:jc w:val="both"/>
        <w:rPr>
          <w:sz w:val="24"/>
        </w:rPr>
      </w:pPr>
      <w:r w:rsidRPr="008806FA">
        <w:rPr>
          <w:sz w:val="24"/>
        </w:rPr>
        <w:t>След това се посочва кои колони с данни ще се използват</w:t>
      </w:r>
      <w:r>
        <w:rPr>
          <w:sz w:val="24"/>
        </w:rPr>
        <w:t xml:space="preserve"> -1, 2, 3</w:t>
      </w:r>
      <w:r w:rsidRPr="008806FA">
        <w:rPr>
          <w:sz w:val="24"/>
        </w:rPr>
        <w:t>, като се определя коя колона ще се разглежда като зависима променлива</w:t>
      </w:r>
      <w:r>
        <w:rPr>
          <w:sz w:val="24"/>
        </w:rPr>
        <w:t xml:space="preserve"> </w:t>
      </w:r>
      <w:r w:rsidRPr="008806FA">
        <w:rPr>
          <w:i/>
          <w:sz w:val="24"/>
          <w:lang w:val="en-US"/>
        </w:rPr>
        <w:t>y</w:t>
      </w:r>
      <w:r>
        <w:rPr>
          <w:sz w:val="24"/>
        </w:rPr>
        <w:t xml:space="preserve"> – колона 2 в дадения случай</w:t>
      </w:r>
      <w:r w:rsidRPr="008806FA">
        <w:rPr>
          <w:sz w:val="24"/>
          <w:lang w:val="en-US"/>
        </w:rPr>
        <w:t>.</w:t>
      </w:r>
    </w:p>
    <w:p w:rsidR="008806FA" w:rsidRDefault="008806FA" w:rsidP="008806FA">
      <w:pPr>
        <w:pStyle w:val="ListParagraph"/>
        <w:numPr>
          <w:ilvl w:val="0"/>
          <w:numId w:val="71"/>
        </w:numPr>
        <w:spacing w:after="0" w:line="240" w:lineRule="auto"/>
        <w:jc w:val="both"/>
        <w:rPr>
          <w:sz w:val="24"/>
        </w:rPr>
      </w:pPr>
      <w:r w:rsidRPr="00AF4537">
        <w:rPr>
          <w:sz w:val="24"/>
        </w:rPr>
        <w:t xml:space="preserve">Натиска се бутон </w:t>
      </w:r>
      <w:r w:rsidRPr="00AF4537">
        <w:rPr>
          <w:b/>
          <w:color w:val="0070C0"/>
          <w:sz w:val="24"/>
          <w:lang w:val="en-US"/>
        </w:rPr>
        <w:t>Evaluate</w:t>
      </w:r>
      <w:r w:rsidRPr="00AF4537">
        <w:rPr>
          <w:sz w:val="24"/>
        </w:rPr>
        <w:t>.</w:t>
      </w:r>
    </w:p>
    <w:p w:rsidR="008806FA" w:rsidRDefault="008806FA" w:rsidP="008806FA">
      <w:pPr>
        <w:pStyle w:val="ListParagraph"/>
        <w:spacing w:after="0" w:line="240" w:lineRule="auto"/>
        <w:jc w:val="both"/>
        <w:rPr>
          <w:sz w:val="24"/>
        </w:rPr>
      </w:pPr>
    </w:p>
    <w:p w:rsidR="008806FA" w:rsidRPr="008806FA" w:rsidRDefault="008806FA" w:rsidP="008806FA">
      <w:pPr>
        <w:spacing w:after="0" w:line="240" w:lineRule="auto"/>
        <w:jc w:val="center"/>
        <w:rPr>
          <w:sz w:val="24"/>
        </w:rPr>
      </w:pPr>
      <w:r>
        <w:rPr>
          <w:noProof/>
          <w:sz w:val="24"/>
          <w:lang w:val="en-US"/>
        </w:rPr>
        <w:drawing>
          <wp:inline distT="0" distB="0" distL="0" distR="0" wp14:anchorId="25B12065" wp14:editId="1734818F">
            <wp:extent cx="3553473" cy="269168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57800" cy="2694962"/>
                    </a:xfrm>
                    <a:prstGeom prst="rect">
                      <a:avLst/>
                    </a:prstGeom>
                    <a:noFill/>
                    <a:ln>
                      <a:noFill/>
                    </a:ln>
                  </pic:spPr>
                </pic:pic>
              </a:graphicData>
            </a:graphic>
          </wp:inline>
        </w:drawing>
      </w:r>
    </w:p>
    <w:p w:rsidR="009E4A45" w:rsidRDefault="00407E73" w:rsidP="008806FA">
      <w:pPr>
        <w:spacing w:after="0" w:line="240" w:lineRule="auto"/>
        <w:jc w:val="both"/>
        <w:rPr>
          <w:sz w:val="24"/>
          <w:lang w:val="en-US"/>
        </w:rPr>
      </w:pPr>
      <w:r>
        <w:rPr>
          <w:sz w:val="24"/>
        </w:rPr>
        <w:lastRenderedPageBreak/>
        <w:t xml:space="preserve">Квадратичният модел, който се получава е: </w:t>
      </w:r>
      <w:r w:rsidR="006C4319" w:rsidRPr="006C4319">
        <w:rPr>
          <w:position w:val="-10"/>
          <w:sz w:val="24"/>
        </w:rPr>
        <w:object w:dxaOrig="2940" w:dyaOrig="360">
          <v:shape id="_x0000_i1059" type="#_x0000_t75" style="width:146.9pt;height:18.25pt" o:ole="">
            <v:imagedata r:id="rId142" o:title=""/>
          </v:shape>
          <o:OLEObject Type="Embed" ProgID="Equation.3" ShapeID="_x0000_i1059" DrawAspect="Content" ObjectID="_1536670858" r:id="rId143"/>
        </w:object>
      </w:r>
      <w:r w:rsidR="006C4319">
        <w:rPr>
          <w:sz w:val="24"/>
          <w:lang w:val="en-US"/>
        </w:rPr>
        <w:t>.</w:t>
      </w:r>
    </w:p>
    <w:p w:rsidR="006C4319" w:rsidRPr="005345B4" w:rsidRDefault="006C4319" w:rsidP="006C4319">
      <w:pPr>
        <w:spacing w:after="0" w:line="240" w:lineRule="auto"/>
        <w:jc w:val="both"/>
        <w:rPr>
          <w:sz w:val="24"/>
        </w:rPr>
      </w:pPr>
      <w:r w:rsidRPr="005345B4">
        <w:rPr>
          <w:sz w:val="24"/>
        </w:rPr>
        <w:t>Коефициентът</w:t>
      </w:r>
      <w:r>
        <w:rPr>
          <w:sz w:val="24"/>
        </w:rPr>
        <w:t xml:space="preserve"> на детерминация</w:t>
      </w:r>
      <w:r w:rsidRPr="005345B4">
        <w:rPr>
          <w:b/>
          <w:i/>
          <w:sz w:val="24"/>
          <w:lang w:val="en-US"/>
        </w:rPr>
        <w:t xml:space="preserve"> r</w:t>
      </w:r>
      <w:r>
        <w:rPr>
          <w:sz w:val="24"/>
          <w:vertAlign w:val="superscript"/>
          <w:lang w:val="en-US"/>
        </w:rPr>
        <w:t xml:space="preserve">2 </w:t>
      </w:r>
      <w:r>
        <w:rPr>
          <w:sz w:val="24"/>
        </w:rPr>
        <w:t>= 0.9</w:t>
      </w:r>
      <w:r>
        <w:rPr>
          <w:sz w:val="24"/>
          <w:lang w:val="en-US"/>
        </w:rPr>
        <w:t xml:space="preserve">991688 </w:t>
      </w:r>
      <w:r>
        <w:rPr>
          <w:sz w:val="24"/>
        </w:rPr>
        <w:t>показва, че квадратичният модел е по-добър от линейния за апроксимация на данните .</w:t>
      </w:r>
    </w:p>
    <w:p w:rsidR="006C4319" w:rsidRPr="006C4319" w:rsidRDefault="006C4319" w:rsidP="008806FA">
      <w:pPr>
        <w:spacing w:after="0" w:line="240" w:lineRule="auto"/>
        <w:jc w:val="both"/>
        <w:rPr>
          <w:sz w:val="24"/>
          <w:lang w:val="en-US"/>
        </w:rPr>
      </w:pPr>
    </w:p>
    <w:p w:rsidR="00407E73" w:rsidRDefault="00522AA2" w:rsidP="008806FA">
      <w:pPr>
        <w:spacing w:after="0" w:line="240" w:lineRule="auto"/>
        <w:jc w:val="both"/>
        <w:rPr>
          <w:b/>
          <w:noProof/>
          <w:sz w:val="24"/>
          <w:lang w:val="en-US" w:eastAsia="bg-BG"/>
        </w:rPr>
      </w:pPr>
      <w:r w:rsidRPr="00522AA2">
        <w:rPr>
          <w:b/>
          <w:noProof/>
          <w:sz w:val="24"/>
          <w:lang w:eastAsia="bg-BG"/>
        </w:rPr>
        <w:t xml:space="preserve">Логаритмичен модел: </w:t>
      </w:r>
      <w:r w:rsidRPr="00522AA2">
        <w:rPr>
          <w:b/>
          <w:noProof/>
          <w:position w:val="-10"/>
          <w:sz w:val="24"/>
          <w:lang w:eastAsia="bg-BG"/>
        </w:rPr>
        <w:object w:dxaOrig="1300" w:dyaOrig="320">
          <v:shape id="_x0000_i1060" type="#_x0000_t75" style="width:64.8pt;height:16.3pt" o:ole="">
            <v:imagedata r:id="rId144" o:title=""/>
          </v:shape>
          <o:OLEObject Type="Embed" ProgID="Equation.3" ShapeID="_x0000_i1060" DrawAspect="Content" ObjectID="_1536670859" r:id="rId145"/>
        </w:object>
      </w:r>
      <w:r>
        <w:rPr>
          <w:b/>
          <w:noProof/>
          <w:sz w:val="24"/>
          <w:lang w:val="en-US" w:eastAsia="bg-BG"/>
        </w:rPr>
        <w:t>.</w:t>
      </w:r>
    </w:p>
    <w:p w:rsidR="00522AA2" w:rsidRPr="00F45050" w:rsidRDefault="00522AA2" w:rsidP="00522AA2">
      <w:pPr>
        <w:spacing w:after="0" w:line="240" w:lineRule="auto"/>
        <w:jc w:val="both"/>
        <w:rPr>
          <w:sz w:val="24"/>
        </w:rPr>
      </w:pPr>
      <w:r>
        <w:rPr>
          <w:sz w:val="24"/>
        </w:rPr>
        <w:t xml:space="preserve">Може да бъде получен като се използва корелационния и регресионен модул на </w:t>
      </w:r>
      <w:r>
        <w:rPr>
          <w:sz w:val="24"/>
          <w:lang w:val="en-US"/>
        </w:rPr>
        <w:t>Statdisk</w:t>
      </w:r>
      <w:r>
        <w:rPr>
          <w:sz w:val="24"/>
        </w:rPr>
        <w:t>.</w:t>
      </w:r>
    </w:p>
    <w:p w:rsidR="00522AA2" w:rsidRPr="00522AA2" w:rsidRDefault="00522AA2" w:rsidP="008806FA">
      <w:pPr>
        <w:spacing w:after="0" w:line="240" w:lineRule="auto"/>
        <w:jc w:val="both"/>
        <w:rPr>
          <w:b/>
          <w:noProof/>
          <w:sz w:val="24"/>
          <w:lang w:val="en-US" w:eastAsia="bg-BG"/>
        </w:rPr>
      </w:pPr>
    </w:p>
    <w:p w:rsidR="00522AA2" w:rsidRPr="00522AA2" w:rsidRDefault="00522AA2" w:rsidP="00B548D9">
      <w:pPr>
        <w:pStyle w:val="ListParagraph"/>
        <w:numPr>
          <w:ilvl w:val="0"/>
          <w:numId w:val="73"/>
        </w:numPr>
        <w:spacing w:after="0" w:line="240" w:lineRule="auto"/>
        <w:jc w:val="both"/>
        <w:rPr>
          <w:sz w:val="24"/>
        </w:rPr>
      </w:pPr>
      <w:r w:rsidRPr="00522AA2">
        <w:rPr>
          <w:sz w:val="24"/>
        </w:rPr>
        <w:t>Въвеждат се данните в програмата:</w:t>
      </w:r>
    </w:p>
    <w:p w:rsidR="00522AA2" w:rsidRDefault="00522AA2" w:rsidP="000049FC">
      <w:pPr>
        <w:pStyle w:val="ListParagraph"/>
        <w:numPr>
          <w:ilvl w:val="0"/>
          <w:numId w:val="18"/>
        </w:numPr>
        <w:spacing w:after="0" w:line="240" w:lineRule="auto"/>
        <w:ind w:left="567"/>
        <w:jc w:val="both"/>
        <w:rPr>
          <w:sz w:val="24"/>
        </w:rPr>
      </w:pPr>
      <w:r>
        <w:rPr>
          <w:sz w:val="24"/>
        </w:rPr>
        <w:t xml:space="preserve">в първата колона се въвеждат кодовете за годините </w:t>
      </w:r>
      <w:r w:rsidRPr="009E4A45">
        <w:rPr>
          <w:i/>
          <w:sz w:val="24"/>
          <w:lang w:val="en-US"/>
        </w:rPr>
        <w:t>x</w:t>
      </w:r>
      <w:r>
        <w:rPr>
          <w:sz w:val="24"/>
          <w:lang w:val="en-US"/>
        </w:rPr>
        <w:t xml:space="preserve"> </w:t>
      </w:r>
      <w:r>
        <w:rPr>
          <w:sz w:val="24"/>
        </w:rPr>
        <w:t>– числата от 1 до 11;</w:t>
      </w:r>
    </w:p>
    <w:p w:rsidR="00522AA2" w:rsidRDefault="00522AA2" w:rsidP="000049FC">
      <w:pPr>
        <w:pStyle w:val="ListParagraph"/>
        <w:numPr>
          <w:ilvl w:val="0"/>
          <w:numId w:val="18"/>
        </w:numPr>
        <w:spacing w:after="0" w:line="240" w:lineRule="auto"/>
        <w:ind w:left="567"/>
        <w:jc w:val="both"/>
        <w:rPr>
          <w:sz w:val="24"/>
        </w:rPr>
      </w:pPr>
      <w:r>
        <w:rPr>
          <w:sz w:val="24"/>
        </w:rPr>
        <w:t xml:space="preserve">във втората колона </w:t>
      </w:r>
      <w:r w:rsidRPr="009E4A45">
        <w:rPr>
          <w:i/>
          <w:sz w:val="24"/>
          <w:lang w:val="en-US"/>
        </w:rPr>
        <w:t>y</w:t>
      </w:r>
      <w:r>
        <w:rPr>
          <w:sz w:val="24"/>
          <w:lang w:val="en-US"/>
        </w:rPr>
        <w:t xml:space="preserve"> </w:t>
      </w:r>
      <w:r>
        <w:rPr>
          <w:sz w:val="24"/>
        </w:rPr>
        <w:t>– брой населението (в милиони);</w:t>
      </w:r>
    </w:p>
    <w:p w:rsidR="00522AA2" w:rsidRPr="009E4A45" w:rsidRDefault="00522AA2" w:rsidP="000049FC">
      <w:pPr>
        <w:pStyle w:val="ListParagraph"/>
        <w:numPr>
          <w:ilvl w:val="0"/>
          <w:numId w:val="18"/>
        </w:numPr>
        <w:spacing w:after="0" w:line="240" w:lineRule="auto"/>
        <w:ind w:left="567"/>
        <w:jc w:val="both"/>
        <w:rPr>
          <w:sz w:val="24"/>
        </w:rPr>
      </w:pPr>
      <w:r>
        <w:rPr>
          <w:sz w:val="24"/>
        </w:rPr>
        <w:t xml:space="preserve">в третата колона се въвеждат числата </w:t>
      </w:r>
      <w:r>
        <w:rPr>
          <w:sz w:val="24"/>
          <w:lang w:val="en-US"/>
        </w:rPr>
        <w:t>ln(</w:t>
      </w:r>
      <w:r w:rsidRPr="009E4A45">
        <w:rPr>
          <w:i/>
          <w:sz w:val="24"/>
          <w:lang w:val="en-US"/>
        </w:rPr>
        <w:t>x</w:t>
      </w:r>
      <w:r>
        <w:rPr>
          <w:sz w:val="24"/>
          <w:lang w:val="en-US"/>
        </w:rPr>
        <w:t>)</w:t>
      </w:r>
      <w:r>
        <w:rPr>
          <w:sz w:val="24"/>
        </w:rPr>
        <w:t>. (Виж Секция 1.6</w:t>
      </w:r>
      <w:r>
        <w:rPr>
          <w:sz w:val="24"/>
          <w:lang w:val="en-US"/>
        </w:rPr>
        <w:t xml:space="preserve"> – </w:t>
      </w:r>
      <w:r w:rsidRPr="00293477">
        <w:rPr>
          <w:b/>
          <w:color w:val="0070C0"/>
          <w:sz w:val="24"/>
          <w:lang w:val="en-US"/>
        </w:rPr>
        <w:t>Data</w:t>
      </w:r>
      <w:r>
        <w:rPr>
          <w:b/>
          <w:color w:val="0070C0"/>
          <w:sz w:val="24"/>
        </w:rPr>
        <w:t xml:space="preserve"> </w:t>
      </w:r>
      <w:r w:rsidRPr="00293477">
        <w:rPr>
          <w:b/>
          <w:color w:val="0070C0"/>
          <w:sz w:val="24"/>
          <w:lang w:val="en-US"/>
        </w:rPr>
        <w:t>/</w:t>
      </w:r>
      <w:r>
        <w:rPr>
          <w:b/>
          <w:color w:val="0070C0"/>
          <w:sz w:val="24"/>
        </w:rPr>
        <w:t xml:space="preserve"> </w:t>
      </w:r>
      <w:r w:rsidRPr="00293477">
        <w:rPr>
          <w:b/>
          <w:color w:val="0070C0"/>
          <w:sz w:val="24"/>
          <w:lang w:val="en-US"/>
        </w:rPr>
        <w:t>Sample Transformation</w:t>
      </w:r>
      <w:r>
        <w:rPr>
          <w:sz w:val="24"/>
        </w:rPr>
        <w:t>)</w:t>
      </w:r>
    </w:p>
    <w:p w:rsidR="00915BB4" w:rsidRPr="00915BB4" w:rsidRDefault="00915BB4" w:rsidP="00B548D9">
      <w:pPr>
        <w:pStyle w:val="ListParagraph"/>
        <w:numPr>
          <w:ilvl w:val="0"/>
          <w:numId w:val="73"/>
        </w:numPr>
        <w:spacing w:after="0" w:line="240" w:lineRule="auto"/>
        <w:jc w:val="both"/>
        <w:rPr>
          <w:sz w:val="24"/>
        </w:rPr>
      </w:pPr>
      <w:r w:rsidRPr="00915BB4">
        <w:rPr>
          <w:sz w:val="24"/>
        </w:rPr>
        <w:t xml:space="preserve">Избира се </w:t>
      </w:r>
      <w:r w:rsidRPr="00915BB4">
        <w:rPr>
          <w:b/>
          <w:color w:val="0070C0"/>
          <w:sz w:val="24"/>
          <w:lang w:val="en-US"/>
        </w:rPr>
        <w:t>Analysis</w:t>
      </w:r>
      <w:r w:rsidRPr="00915BB4">
        <w:rPr>
          <w:color w:val="0070C0"/>
          <w:sz w:val="24"/>
          <w:lang w:val="en-US"/>
        </w:rPr>
        <w:t xml:space="preserve"> </w:t>
      </w:r>
      <w:r w:rsidRPr="00915BB4">
        <w:rPr>
          <w:sz w:val="24"/>
        </w:rPr>
        <w:t>от менюто.</w:t>
      </w:r>
    </w:p>
    <w:p w:rsidR="00915BB4" w:rsidRPr="00915BB4" w:rsidRDefault="00915BB4" w:rsidP="00B548D9">
      <w:pPr>
        <w:pStyle w:val="ListParagraph"/>
        <w:numPr>
          <w:ilvl w:val="0"/>
          <w:numId w:val="73"/>
        </w:numPr>
        <w:spacing w:after="0" w:line="240" w:lineRule="auto"/>
        <w:jc w:val="both"/>
        <w:rPr>
          <w:sz w:val="24"/>
        </w:rPr>
      </w:pPr>
      <w:r>
        <w:rPr>
          <w:sz w:val="24"/>
        </w:rPr>
        <w:t xml:space="preserve">След това се избира </w:t>
      </w:r>
      <w:r w:rsidRPr="00E62B1B">
        <w:rPr>
          <w:b/>
          <w:bCs/>
          <w:color w:val="0070C0"/>
          <w:sz w:val="24"/>
        </w:rPr>
        <w:t>Correlation and Regression</w:t>
      </w:r>
      <w:r>
        <w:rPr>
          <w:sz w:val="24"/>
        </w:rPr>
        <w:t>.</w:t>
      </w:r>
    </w:p>
    <w:p w:rsidR="00915BB4" w:rsidRDefault="00915BB4" w:rsidP="00B548D9">
      <w:pPr>
        <w:pStyle w:val="ListParagraph"/>
        <w:numPr>
          <w:ilvl w:val="0"/>
          <w:numId w:val="74"/>
        </w:numPr>
        <w:spacing w:after="0" w:line="240" w:lineRule="auto"/>
        <w:jc w:val="both"/>
        <w:rPr>
          <w:sz w:val="24"/>
        </w:rPr>
      </w:pPr>
      <w:r>
        <w:rPr>
          <w:sz w:val="24"/>
        </w:rPr>
        <w:t xml:space="preserve">Избира се </w:t>
      </w:r>
      <w:r w:rsidRPr="00915BB4">
        <w:rPr>
          <w:b/>
          <w:sz w:val="24"/>
          <w:lang w:val="en-US"/>
        </w:rPr>
        <w:t>ln(</w:t>
      </w:r>
      <w:r w:rsidRPr="00915BB4">
        <w:rPr>
          <w:b/>
          <w:i/>
          <w:sz w:val="24"/>
          <w:lang w:val="en-US"/>
        </w:rPr>
        <w:t>x</w:t>
      </w:r>
      <w:r w:rsidRPr="00915BB4">
        <w:rPr>
          <w:b/>
          <w:sz w:val="24"/>
          <w:lang w:val="en-US"/>
        </w:rPr>
        <w:t>)</w:t>
      </w:r>
      <w:r w:rsidRPr="00915BB4">
        <w:rPr>
          <w:b/>
          <w:sz w:val="24"/>
        </w:rPr>
        <w:t xml:space="preserve"> (колона 3)</w:t>
      </w:r>
      <w:r>
        <w:rPr>
          <w:sz w:val="24"/>
        </w:rPr>
        <w:t xml:space="preserve"> като независима променлива </w:t>
      </w:r>
      <w:r w:rsidRPr="009E4A45">
        <w:rPr>
          <w:i/>
          <w:sz w:val="24"/>
          <w:lang w:val="en-US"/>
        </w:rPr>
        <w:t>x</w:t>
      </w:r>
      <w:r>
        <w:rPr>
          <w:i/>
          <w:sz w:val="24"/>
        </w:rPr>
        <w:t xml:space="preserve"> </w:t>
      </w:r>
      <w:r>
        <w:rPr>
          <w:sz w:val="24"/>
        </w:rPr>
        <w:t xml:space="preserve">и </w:t>
      </w:r>
      <w:r w:rsidRPr="00915BB4">
        <w:rPr>
          <w:b/>
          <w:i/>
          <w:sz w:val="24"/>
          <w:lang w:val="en-US"/>
        </w:rPr>
        <w:t>y</w:t>
      </w:r>
      <w:r w:rsidRPr="00915BB4">
        <w:rPr>
          <w:b/>
          <w:sz w:val="24"/>
        </w:rPr>
        <w:t xml:space="preserve"> (колона 2)</w:t>
      </w:r>
      <w:r>
        <w:rPr>
          <w:sz w:val="24"/>
        </w:rPr>
        <w:t xml:space="preserve"> като зависима променлива </w:t>
      </w:r>
      <w:r w:rsidRPr="00915BB4">
        <w:rPr>
          <w:i/>
          <w:sz w:val="24"/>
          <w:lang w:val="en-US"/>
        </w:rPr>
        <w:t>y</w:t>
      </w:r>
      <w:r>
        <w:rPr>
          <w:sz w:val="24"/>
        </w:rPr>
        <w:t>.</w:t>
      </w:r>
    </w:p>
    <w:p w:rsidR="00915BB4" w:rsidRPr="00915BB4" w:rsidRDefault="009C7432" w:rsidP="009C7432">
      <w:pPr>
        <w:spacing w:after="0" w:line="240" w:lineRule="auto"/>
        <w:jc w:val="center"/>
        <w:rPr>
          <w:noProof/>
          <w:sz w:val="24"/>
          <w:lang w:eastAsia="bg-BG"/>
        </w:rPr>
      </w:pPr>
      <w:r>
        <w:rPr>
          <w:noProof/>
          <w:sz w:val="24"/>
          <w:lang w:val="en-US"/>
        </w:rPr>
        <w:drawing>
          <wp:inline distT="0" distB="0" distL="0" distR="0" wp14:anchorId="30B6BBF2" wp14:editId="6D54EFAE">
            <wp:extent cx="4101921" cy="276371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08149" cy="2767915"/>
                    </a:xfrm>
                    <a:prstGeom prst="rect">
                      <a:avLst/>
                    </a:prstGeom>
                    <a:noFill/>
                    <a:ln>
                      <a:noFill/>
                    </a:ln>
                  </pic:spPr>
                </pic:pic>
              </a:graphicData>
            </a:graphic>
          </wp:inline>
        </w:drawing>
      </w:r>
    </w:p>
    <w:p w:rsidR="00522AA2" w:rsidRPr="00522AA2" w:rsidRDefault="00522AA2" w:rsidP="008806FA">
      <w:pPr>
        <w:spacing w:after="0" w:line="240" w:lineRule="auto"/>
        <w:jc w:val="both"/>
        <w:rPr>
          <w:sz w:val="24"/>
          <w:lang w:val="en-US"/>
        </w:rPr>
      </w:pPr>
    </w:p>
    <w:p w:rsidR="005D7CAF" w:rsidRDefault="005D7CAF" w:rsidP="005D7CAF">
      <w:pPr>
        <w:spacing w:after="0" w:line="240" w:lineRule="auto"/>
        <w:jc w:val="both"/>
        <w:rPr>
          <w:sz w:val="24"/>
          <w:lang w:val="en-US"/>
        </w:rPr>
      </w:pPr>
      <w:r>
        <w:rPr>
          <w:sz w:val="24"/>
        </w:rPr>
        <w:t xml:space="preserve">Логаритмичният модел, който се получава е: </w:t>
      </w:r>
      <w:r w:rsidRPr="006C4319">
        <w:rPr>
          <w:position w:val="-10"/>
          <w:sz w:val="24"/>
        </w:rPr>
        <w:object w:dxaOrig="1980" w:dyaOrig="320">
          <v:shape id="_x0000_i1061" type="#_x0000_t75" style="width:98.9pt;height:16.3pt" o:ole="">
            <v:imagedata r:id="rId147" o:title=""/>
          </v:shape>
          <o:OLEObject Type="Embed" ProgID="Equation.3" ShapeID="_x0000_i1061" DrawAspect="Content" ObjectID="_1536670860" r:id="rId148"/>
        </w:object>
      </w:r>
      <w:r>
        <w:rPr>
          <w:sz w:val="24"/>
          <w:lang w:val="en-US"/>
        </w:rPr>
        <w:t>.</w:t>
      </w:r>
    </w:p>
    <w:p w:rsidR="005D7CAF" w:rsidRPr="005345B4" w:rsidRDefault="005D7CAF" w:rsidP="005D7CAF">
      <w:pPr>
        <w:spacing w:after="0" w:line="240" w:lineRule="auto"/>
        <w:jc w:val="both"/>
        <w:rPr>
          <w:sz w:val="24"/>
        </w:rPr>
      </w:pPr>
      <w:r w:rsidRPr="005345B4">
        <w:rPr>
          <w:sz w:val="24"/>
        </w:rPr>
        <w:t>Коефициентът</w:t>
      </w:r>
      <w:r>
        <w:rPr>
          <w:sz w:val="24"/>
        </w:rPr>
        <w:t xml:space="preserve"> на детерминация</w:t>
      </w:r>
      <w:r w:rsidRPr="005345B4">
        <w:rPr>
          <w:b/>
          <w:i/>
          <w:sz w:val="24"/>
          <w:lang w:val="en-US"/>
        </w:rPr>
        <w:t xml:space="preserve"> r</w:t>
      </w:r>
      <w:r>
        <w:rPr>
          <w:sz w:val="24"/>
          <w:vertAlign w:val="superscript"/>
          <w:lang w:val="en-US"/>
        </w:rPr>
        <w:t xml:space="preserve">2 </w:t>
      </w:r>
      <w:r>
        <w:rPr>
          <w:sz w:val="24"/>
        </w:rPr>
        <w:t>= 0.</w:t>
      </w:r>
      <w:r>
        <w:rPr>
          <w:sz w:val="24"/>
          <w:lang w:val="en-US"/>
        </w:rPr>
        <w:t xml:space="preserve">6961478 </w:t>
      </w:r>
      <w:r>
        <w:rPr>
          <w:sz w:val="24"/>
        </w:rPr>
        <w:t>показва обаче, че този модел не е по-добър от линейния и квадратичния за апроксимация на данните .</w:t>
      </w:r>
    </w:p>
    <w:p w:rsidR="00F63EDA" w:rsidRDefault="00F63EDA" w:rsidP="005345B4">
      <w:pPr>
        <w:spacing w:after="0" w:line="240" w:lineRule="auto"/>
        <w:jc w:val="both"/>
        <w:rPr>
          <w:sz w:val="24"/>
        </w:rPr>
      </w:pPr>
    </w:p>
    <w:p w:rsidR="005D7CAF" w:rsidRDefault="00DA121B" w:rsidP="005345B4">
      <w:pPr>
        <w:spacing w:after="0" w:line="240" w:lineRule="auto"/>
        <w:jc w:val="both"/>
        <w:rPr>
          <w:b/>
          <w:noProof/>
          <w:sz w:val="24"/>
          <w:lang w:eastAsia="bg-BG"/>
        </w:rPr>
      </w:pPr>
      <w:r>
        <w:rPr>
          <w:b/>
          <w:noProof/>
          <w:sz w:val="24"/>
          <w:lang w:eastAsia="bg-BG"/>
        </w:rPr>
        <w:t xml:space="preserve">Показателен </w:t>
      </w:r>
      <w:r w:rsidR="006C59B2" w:rsidRPr="006C59B2">
        <w:rPr>
          <w:b/>
          <w:noProof/>
          <w:sz w:val="24"/>
          <w:lang w:eastAsia="bg-BG"/>
        </w:rPr>
        <w:t xml:space="preserve">модел: </w:t>
      </w:r>
      <w:r w:rsidR="00401F40" w:rsidRPr="00DA121B">
        <w:rPr>
          <w:b/>
          <w:noProof/>
          <w:position w:val="-10"/>
          <w:sz w:val="24"/>
          <w:lang w:eastAsia="bg-BG"/>
        </w:rPr>
        <w:object w:dxaOrig="940" w:dyaOrig="380">
          <v:shape id="_x0000_i1062" type="#_x0000_t75" style="width:47.05pt;height:19.2pt" o:ole="">
            <v:imagedata r:id="rId149" o:title=""/>
          </v:shape>
          <o:OLEObject Type="Embed" ProgID="Equation.3" ShapeID="_x0000_i1062" DrawAspect="Content" ObjectID="_1536670861" r:id="rId150"/>
        </w:object>
      </w:r>
      <w:r>
        <w:rPr>
          <w:b/>
          <w:noProof/>
          <w:sz w:val="24"/>
          <w:lang w:val="en-US" w:eastAsia="bg-BG"/>
        </w:rPr>
        <w:t>.</w:t>
      </w:r>
    </w:p>
    <w:p w:rsidR="00DA121B" w:rsidRDefault="00DA121B" w:rsidP="005345B4">
      <w:pPr>
        <w:spacing w:after="0" w:line="240" w:lineRule="auto"/>
        <w:jc w:val="both"/>
        <w:rPr>
          <w:sz w:val="24"/>
        </w:rPr>
      </w:pPr>
      <w:r w:rsidRPr="00DA121B">
        <w:rPr>
          <w:noProof/>
          <w:sz w:val="24"/>
          <w:lang w:eastAsia="bg-BG"/>
        </w:rPr>
        <w:t xml:space="preserve">Този </w:t>
      </w:r>
      <w:r>
        <w:rPr>
          <w:noProof/>
          <w:sz w:val="24"/>
          <w:lang w:eastAsia="bg-BG"/>
        </w:rPr>
        <w:t xml:space="preserve">модел е сложен, но също може да бъде получен от </w:t>
      </w:r>
      <w:r>
        <w:rPr>
          <w:sz w:val="24"/>
          <w:lang w:val="en-US"/>
        </w:rPr>
        <w:t>Statdisk</w:t>
      </w:r>
      <w:r>
        <w:rPr>
          <w:sz w:val="24"/>
        </w:rPr>
        <w:t>.</w:t>
      </w:r>
    </w:p>
    <w:p w:rsidR="00DA121B" w:rsidRDefault="00DA121B" w:rsidP="005345B4">
      <w:pPr>
        <w:spacing w:after="0" w:line="240" w:lineRule="auto"/>
        <w:jc w:val="both"/>
        <w:rPr>
          <w:sz w:val="24"/>
        </w:rPr>
      </w:pPr>
    </w:p>
    <w:p w:rsidR="00044C50" w:rsidRPr="00522AA2" w:rsidRDefault="00044C50" w:rsidP="00B548D9">
      <w:pPr>
        <w:pStyle w:val="ListParagraph"/>
        <w:numPr>
          <w:ilvl w:val="0"/>
          <w:numId w:val="75"/>
        </w:numPr>
        <w:spacing w:after="0" w:line="240" w:lineRule="auto"/>
        <w:jc w:val="both"/>
        <w:rPr>
          <w:sz w:val="24"/>
        </w:rPr>
      </w:pPr>
      <w:r w:rsidRPr="00522AA2">
        <w:rPr>
          <w:sz w:val="24"/>
        </w:rPr>
        <w:t>Въвеждат се данните в програмата:</w:t>
      </w:r>
    </w:p>
    <w:p w:rsidR="00044C50" w:rsidRDefault="00044C50" w:rsidP="000049FC">
      <w:pPr>
        <w:pStyle w:val="ListParagraph"/>
        <w:numPr>
          <w:ilvl w:val="0"/>
          <w:numId w:val="18"/>
        </w:numPr>
        <w:spacing w:after="0" w:line="240" w:lineRule="auto"/>
        <w:ind w:left="567"/>
        <w:jc w:val="both"/>
        <w:rPr>
          <w:sz w:val="24"/>
        </w:rPr>
      </w:pPr>
      <w:r>
        <w:rPr>
          <w:sz w:val="24"/>
        </w:rPr>
        <w:t xml:space="preserve">в първата колона се въвеждат кодовете за годините </w:t>
      </w:r>
      <w:r w:rsidRPr="009E4A45">
        <w:rPr>
          <w:i/>
          <w:sz w:val="24"/>
          <w:lang w:val="en-US"/>
        </w:rPr>
        <w:t>x</w:t>
      </w:r>
      <w:r>
        <w:rPr>
          <w:sz w:val="24"/>
          <w:lang w:val="en-US"/>
        </w:rPr>
        <w:t xml:space="preserve"> </w:t>
      </w:r>
      <w:r>
        <w:rPr>
          <w:sz w:val="24"/>
        </w:rPr>
        <w:t>– числата от 1 до 11;</w:t>
      </w:r>
    </w:p>
    <w:p w:rsidR="00044C50" w:rsidRDefault="00044C50" w:rsidP="000049FC">
      <w:pPr>
        <w:pStyle w:val="ListParagraph"/>
        <w:numPr>
          <w:ilvl w:val="0"/>
          <w:numId w:val="18"/>
        </w:numPr>
        <w:spacing w:after="0" w:line="240" w:lineRule="auto"/>
        <w:ind w:left="567"/>
        <w:jc w:val="both"/>
        <w:rPr>
          <w:sz w:val="24"/>
        </w:rPr>
      </w:pPr>
      <w:r>
        <w:rPr>
          <w:sz w:val="24"/>
        </w:rPr>
        <w:t xml:space="preserve">във втората колона </w:t>
      </w:r>
      <w:r w:rsidRPr="009E4A45">
        <w:rPr>
          <w:i/>
          <w:sz w:val="24"/>
          <w:lang w:val="en-US"/>
        </w:rPr>
        <w:t>y</w:t>
      </w:r>
      <w:r>
        <w:rPr>
          <w:sz w:val="24"/>
          <w:lang w:val="en-US"/>
        </w:rPr>
        <w:t xml:space="preserve"> </w:t>
      </w:r>
      <w:r>
        <w:rPr>
          <w:sz w:val="24"/>
        </w:rPr>
        <w:t>– брой населението (в милиони);</w:t>
      </w:r>
    </w:p>
    <w:p w:rsidR="00044C50" w:rsidRPr="009E4A45" w:rsidRDefault="00044C50" w:rsidP="000049FC">
      <w:pPr>
        <w:pStyle w:val="ListParagraph"/>
        <w:numPr>
          <w:ilvl w:val="0"/>
          <w:numId w:val="18"/>
        </w:numPr>
        <w:spacing w:after="0" w:line="240" w:lineRule="auto"/>
        <w:ind w:left="567"/>
        <w:jc w:val="both"/>
        <w:rPr>
          <w:sz w:val="24"/>
        </w:rPr>
      </w:pPr>
      <w:r>
        <w:rPr>
          <w:sz w:val="24"/>
        </w:rPr>
        <w:t xml:space="preserve">в третата колона се въвеждат числата </w:t>
      </w:r>
      <w:r>
        <w:rPr>
          <w:sz w:val="24"/>
          <w:lang w:val="en-US"/>
        </w:rPr>
        <w:t>ln(</w:t>
      </w:r>
      <w:r>
        <w:rPr>
          <w:i/>
          <w:sz w:val="24"/>
          <w:lang w:val="en-US"/>
        </w:rPr>
        <w:t>y</w:t>
      </w:r>
      <w:r>
        <w:rPr>
          <w:sz w:val="24"/>
          <w:lang w:val="en-US"/>
        </w:rPr>
        <w:t>)</w:t>
      </w:r>
      <w:r>
        <w:rPr>
          <w:sz w:val="24"/>
        </w:rPr>
        <w:t>. (Виж Секция 1.6</w:t>
      </w:r>
      <w:r>
        <w:rPr>
          <w:sz w:val="24"/>
          <w:lang w:val="en-US"/>
        </w:rPr>
        <w:t xml:space="preserve"> – </w:t>
      </w:r>
      <w:r w:rsidRPr="00293477">
        <w:rPr>
          <w:b/>
          <w:color w:val="0070C0"/>
          <w:sz w:val="24"/>
          <w:lang w:val="en-US"/>
        </w:rPr>
        <w:t>Data</w:t>
      </w:r>
      <w:r>
        <w:rPr>
          <w:b/>
          <w:color w:val="0070C0"/>
          <w:sz w:val="24"/>
        </w:rPr>
        <w:t xml:space="preserve"> </w:t>
      </w:r>
      <w:r w:rsidRPr="00293477">
        <w:rPr>
          <w:b/>
          <w:color w:val="0070C0"/>
          <w:sz w:val="24"/>
          <w:lang w:val="en-US"/>
        </w:rPr>
        <w:t>/</w:t>
      </w:r>
      <w:r>
        <w:rPr>
          <w:b/>
          <w:color w:val="0070C0"/>
          <w:sz w:val="24"/>
        </w:rPr>
        <w:t xml:space="preserve"> </w:t>
      </w:r>
      <w:r w:rsidRPr="00293477">
        <w:rPr>
          <w:b/>
          <w:color w:val="0070C0"/>
          <w:sz w:val="24"/>
          <w:lang w:val="en-US"/>
        </w:rPr>
        <w:t>Sample Transformation</w:t>
      </w:r>
      <w:r>
        <w:rPr>
          <w:sz w:val="24"/>
        </w:rPr>
        <w:t>)</w:t>
      </w:r>
    </w:p>
    <w:p w:rsidR="00044C50" w:rsidRPr="00915BB4" w:rsidRDefault="00044C50" w:rsidP="00B548D9">
      <w:pPr>
        <w:pStyle w:val="ListParagraph"/>
        <w:numPr>
          <w:ilvl w:val="0"/>
          <w:numId w:val="75"/>
        </w:numPr>
        <w:spacing w:after="0" w:line="240" w:lineRule="auto"/>
        <w:jc w:val="both"/>
        <w:rPr>
          <w:sz w:val="24"/>
        </w:rPr>
      </w:pPr>
      <w:r w:rsidRPr="00915BB4">
        <w:rPr>
          <w:sz w:val="24"/>
        </w:rPr>
        <w:t xml:space="preserve">Избира се </w:t>
      </w:r>
      <w:r w:rsidRPr="00915BB4">
        <w:rPr>
          <w:b/>
          <w:color w:val="0070C0"/>
          <w:sz w:val="24"/>
          <w:lang w:val="en-US"/>
        </w:rPr>
        <w:t>Analysis</w:t>
      </w:r>
      <w:r w:rsidRPr="00915BB4">
        <w:rPr>
          <w:color w:val="0070C0"/>
          <w:sz w:val="24"/>
          <w:lang w:val="en-US"/>
        </w:rPr>
        <w:t xml:space="preserve"> </w:t>
      </w:r>
      <w:r w:rsidRPr="00915BB4">
        <w:rPr>
          <w:sz w:val="24"/>
        </w:rPr>
        <w:t>от менюто.</w:t>
      </w:r>
    </w:p>
    <w:p w:rsidR="00044C50" w:rsidRPr="00915BB4" w:rsidRDefault="00044C50" w:rsidP="00B548D9">
      <w:pPr>
        <w:pStyle w:val="ListParagraph"/>
        <w:numPr>
          <w:ilvl w:val="0"/>
          <w:numId w:val="75"/>
        </w:numPr>
        <w:spacing w:after="0" w:line="240" w:lineRule="auto"/>
        <w:jc w:val="both"/>
        <w:rPr>
          <w:sz w:val="24"/>
        </w:rPr>
      </w:pPr>
      <w:r>
        <w:rPr>
          <w:sz w:val="24"/>
        </w:rPr>
        <w:t xml:space="preserve">След това се избира </w:t>
      </w:r>
      <w:r w:rsidRPr="00E62B1B">
        <w:rPr>
          <w:b/>
          <w:bCs/>
          <w:color w:val="0070C0"/>
          <w:sz w:val="24"/>
        </w:rPr>
        <w:t>Correlation and Regression</w:t>
      </w:r>
      <w:r>
        <w:rPr>
          <w:sz w:val="24"/>
        </w:rPr>
        <w:t>.</w:t>
      </w:r>
    </w:p>
    <w:p w:rsidR="00044C50" w:rsidRDefault="00044C50" w:rsidP="00B548D9">
      <w:pPr>
        <w:pStyle w:val="ListParagraph"/>
        <w:numPr>
          <w:ilvl w:val="0"/>
          <w:numId w:val="74"/>
        </w:numPr>
        <w:spacing w:after="0" w:line="240" w:lineRule="auto"/>
        <w:jc w:val="both"/>
        <w:rPr>
          <w:sz w:val="24"/>
        </w:rPr>
      </w:pPr>
      <w:r>
        <w:rPr>
          <w:sz w:val="24"/>
        </w:rPr>
        <w:t xml:space="preserve">Избира се </w:t>
      </w:r>
      <w:r w:rsidRPr="00915BB4">
        <w:rPr>
          <w:b/>
          <w:i/>
          <w:sz w:val="24"/>
          <w:lang w:val="en-US"/>
        </w:rPr>
        <w:t>x</w:t>
      </w:r>
      <w:r w:rsidRPr="00915BB4">
        <w:rPr>
          <w:b/>
          <w:sz w:val="24"/>
        </w:rPr>
        <w:t xml:space="preserve"> (колона </w:t>
      </w:r>
      <w:r>
        <w:rPr>
          <w:b/>
          <w:sz w:val="24"/>
          <w:lang w:val="en-US"/>
        </w:rPr>
        <w:t>1</w:t>
      </w:r>
      <w:r w:rsidRPr="00915BB4">
        <w:rPr>
          <w:b/>
          <w:sz w:val="24"/>
        </w:rPr>
        <w:t>)</w:t>
      </w:r>
      <w:r>
        <w:rPr>
          <w:sz w:val="24"/>
        </w:rPr>
        <w:t xml:space="preserve"> като независима променлива </w:t>
      </w:r>
      <w:r w:rsidRPr="009E4A45">
        <w:rPr>
          <w:i/>
          <w:sz w:val="24"/>
          <w:lang w:val="en-US"/>
        </w:rPr>
        <w:t>x</w:t>
      </w:r>
      <w:r>
        <w:rPr>
          <w:i/>
          <w:sz w:val="24"/>
        </w:rPr>
        <w:t xml:space="preserve"> </w:t>
      </w:r>
      <w:r>
        <w:rPr>
          <w:sz w:val="24"/>
        </w:rPr>
        <w:t xml:space="preserve">и </w:t>
      </w:r>
      <w:r w:rsidRPr="00044C50">
        <w:rPr>
          <w:b/>
          <w:sz w:val="24"/>
          <w:lang w:val="en-US"/>
        </w:rPr>
        <w:t>ln</w:t>
      </w:r>
      <w:r>
        <w:rPr>
          <w:b/>
          <w:sz w:val="24"/>
          <w:lang w:val="en-US"/>
        </w:rPr>
        <w:t>(</w:t>
      </w:r>
      <w:r w:rsidRPr="00915BB4">
        <w:rPr>
          <w:b/>
          <w:i/>
          <w:sz w:val="24"/>
          <w:lang w:val="en-US"/>
        </w:rPr>
        <w:t>y</w:t>
      </w:r>
      <w:r>
        <w:rPr>
          <w:b/>
          <w:sz w:val="24"/>
          <w:lang w:val="en-US"/>
        </w:rPr>
        <w:t>)</w:t>
      </w:r>
      <w:r w:rsidRPr="00915BB4">
        <w:rPr>
          <w:b/>
          <w:sz w:val="24"/>
        </w:rPr>
        <w:t xml:space="preserve"> (колона </w:t>
      </w:r>
      <w:r>
        <w:rPr>
          <w:b/>
          <w:sz w:val="24"/>
          <w:lang w:val="en-US"/>
        </w:rPr>
        <w:t>3</w:t>
      </w:r>
      <w:r w:rsidRPr="00915BB4">
        <w:rPr>
          <w:b/>
          <w:sz w:val="24"/>
        </w:rPr>
        <w:t>)</w:t>
      </w:r>
      <w:r>
        <w:rPr>
          <w:sz w:val="24"/>
        </w:rPr>
        <w:t xml:space="preserve"> като зависима променлива </w:t>
      </w:r>
      <w:r w:rsidRPr="00915BB4">
        <w:rPr>
          <w:i/>
          <w:sz w:val="24"/>
          <w:lang w:val="en-US"/>
        </w:rPr>
        <w:t>y</w:t>
      </w:r>
      <w:r>
        <w:rPr>
          <w:sz w:val="24"/>
        </w:rPr>
        <w:t>.</w:t>
      </w:r>
    </w:p>
    <w:p w:rsidR="00044C50" w:rsidRPr="000A3A4D" w:rsidRDefault="000A3A4D" w:rsidP="00B548D9">
      <w:pPr>
        <w:pStyle w:val="ListParagraph"/>
        <w:numPr>
          <w:ilvl w:val="0"/>
          <w:numId w:val="75"/>
        </w:numPr>
        <w:spacing w:after="0" w:line="240" w:lineRule="auto"/>
        <w:jc w:val="both"/>
        <w:rPr>
          <w:sz w:val="24"/>
          <w:lang w:val="en-US"/>
        </w:rPr>
      </w:pPr>
      <w:r>
        <w:rPr>
          <w:sz w:val="24"/>
        </w:rPr>
        <w:lastRenderedPageBreak/>
        <w:t xml:space="preserve">Стойността на коефициента на детерминация, получена в програмата е коректна, но стойностите </w:t>
      </w:r>
      <w:r w:rsidRPr="000A3A4D">
        <w:rPr>
          <w:b/>
          <w:i/>
          <w:sz w:val="24"/>
          <w:lang w:val="en-US"/>
        </w:rPr>
        <w:t>a</w:t>
      </w:r>
      <w:r>
        <w:rPr>
          <w:sz w:val="24"/>
        </w:rPr>
        <w:t xml:space="preserve"> и</w:t>
      </w:r>
      <w:r>
        <w:rPr>
          <w:sz w:val="24"/>
          <w:lang w:val="en-US"/>
        </w:rPr>
        <w:t xml:space="preserve"> </w:t>
      </w:r>
      <w:r w:rsidRPr="000A3A4D">
        <w:rPr>
          <w:b/>
          <w:i/>
          <w:sz w:val="24"/>
          <w:lang w:val="en-US"/>
        </w:rPr>
        <w:t>b</w:t>
      </w:r>
      <w:r>
        <w:rPr>
          <w:sz w:val="24"/>
          <w:lang w:val="en-US"/>
        </w:rPr>
        <w:t xml:space="preserve"> </w:t>
      </w:r>
      <w:r>
        <w:rPr>
          <w:sz w:val="24"/>
        </w:rPr>
        <w:t>на показателния модел трябва да се получат така:</w:t>
      </w:r>
    </w:p>
    <w:p w:rsidR="000A3A4D" w:rsidRPr="000A3A4D" w:rsidRDefault="001C3C73" w:rsidP="00B548D9">
      <w:pPr>
        <w:pStyle w:val="ListParagraph"/>
        <w:numPr>
          <w:ilvl w:val="0"/>
          <w:numId w:val="74"/>
        </w:numPr>
        <w:spacing w:after="0" w:line="240" w:lineRule="auto"/>
        <w:jc w:val="both"/>
        <w:rPr>
          <w:sz w:val="24"/>
        </w:rPr>
      </w:pPr>
      <w:r w:rsidRPr="001C3C73">
        <w:rPr>
          <w:position w:val="-6"/>
          <w:sz w:val="24"/>
        </w:rPr>
        <w:object w:dxaOrig="740" w:dyaOrig="340">
          <v:shape id="_x0000_i1063" type="#_x0000_t75" style="width:36.95pt;height:17.3pt" o:ole="">
            <v:imagedata r:id="rId151" o:title=""/>
          </v:shape>
          <o:OLEObject Type="Embed" ProgID="Equation.3" ShapeID="_x0000_i1063" DrawAspect="Content" ObjectID="_1536670862" r:id="rId152"/>
        </w:object>
      </w:r>
      <w:r>
        <w:rPr>
          <w:sz w:val="24"/>
          <w:lang w:val="en-US"/>
        </w:rPr>
        <w:t xml:space="preserve">; </w:t>
      </w:r>
      <w:r w:rsidRPr="001C3C73">
        <w:rPr>
          <w:position w:val="-6"/>
          <w:sz w:val="24"/>
        </w:rPr>
        <w:object w:dxaOrig="700" w:dyaOrig="340">
          <v:shape id="_x0000_i1064" type="#_x0000_t75" style="width:35.05pt;height:17.3pt" o:ole="">
            <v:imagedata r:id="rId153" o:title=""/>
          </v:shape>
          <o:OLEObject Type="Embed" ProgID="Equation.3" ShapeID="_x0000_i1064" DrawAspect="Content" ObjectID="_1536670863" r:id="rId154"/>
        </w:object>
      </w:r>
      <w:r>
        <w:rPr>
          <w:sz w:val="24"/>
          <w:lang w:val="en-US"/>
        </w:rPr>
        <w:t xml:space="preserve">- </w:t>
      </w:r>
      <w:r>
        <w:rPr>
          <w:sz w:val="24"/>
        </w:rPr>
        <w:t xml:space="preserve">стойностите на </w:t>
      </w:r>
      <w:r w:rsidRPr="001C3C73">
        <w:rPr>
          <w:i/>
          <w:sz w:val="24"/>
          <w:lang w:val="en-US"/>
        </w:rPr>
        <w:t>b</w:t>
      </w:r>
      <w:r>
        <w:rPr>
          <w:sz w:val="24"/>
          <w:vertAlign w:val="subscript"/>
          <w:lang w:val="en-US"/>
        </w:rPr>
        <w:t>0</w:t>
      </w:r>
      <w:r>
        <w:rPr>
          <w:sz w:val="24"/>
          <w:lang w:val="en-US"/>
        </w:rPr>
        <w:t xml:space="preserve"> </w:t>
      </w:r>
      <w:r>
        <w:rPr>
          <w:sz w:val="24"/>
        </w:rPr>
        <w:t>и</w:t>
      </w:r>
      <w:r>
        <w:rPr>
          <w:sz w:val="24"/>
          <w:lang w:val="en-US"/>
        </w:rPr>
        <w:t xml:space="preserve"> </w:t>
      </w:r>
      <w:r w:rsidRPr="001C3C73">
        <w:rPr>
          <w:i/>
          <w:sz w:val="24"/>
          <w:lang w:val="en-US"/>
        </w:rPr>
        <w:t>b</w:t>
      </w:r>
      <w:r>
        <w:rPr>
          <w:sz w:val="24"/>
          <w:vertAlign w:val="subscript"/>
          <w:lang w:val="en-US"/>
        </w:rPr>
        <w:t>1</w:t>
      </w:r>
      <w:r>
        <w:rPr>
          <w:sz w:val="24"/>
        </w:rPr>
        <w:t xml:space="preserve"> се дават от </w:t>
      </w:r>
      <w:r>
        <w:rPr>
          <w:sz w:val="24"/>
          <w:lang w:val="en-US"/>
        </w:rPr>
        <w:t>Statdisk</w:t>
      </w:r>
      <w:r>
        <w:rPr>
          <w:sz w:val="24"/>
        </w:rPr>
        <w:t>.</w:t>
      </w:r>
    </w:p>
    <w:p w:rsidR="00DA121B" w:rsidRPr="00DA121B" w:rsidRDefault="00DA121B" w:rsidP="005345B4">
      <w:pPr>
        <w:spacing w:after="0" w:line="240" w:lineRule="auto"/>
        <w:jc w:val="both"/>
        <w:rPr>
          <w:noProof/>
          <w:sz w:val="24"/>
          <w:lang w:eastAsia="bg-BG"/>
        </w:rPr>
      </w:pPr>
    </w:p>
    <w:p w:rsidR="006C59B2" w:rsidRDefault="00591735" w:rsidP="00591735">
      <w:pPr>
        <w:spacing w:after="0" w:line="240" w:lineRule="auto"/>
        <w:jc w:val="center"/>
        <w:rPr>
          <w:sz w:val="24"/>
        </w:rPr>
      </w:pPr>
      <w:r>
        <w:rPr>
          <w:noProof/>
          <w:sz w:val="24"/>
          <w:lang w:val="en-US"/>
        </w:rPr>
        <w:drawing>
          <wp:inline distT="0" distB="0" distL="0" distR="0" wp14:anchorId="26E9BD72" wp14:editId="70157482">
            <wp:extent cx="4153643" cy="2775397"/>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53889" cy="2775561"/>
                    </a:xfrm>
                    <a:prstGeom prst="rect">
                      <a:avLst/>
                    </a:prstGeom>
                    <a:noFill/>
                    <a:ln>
                      <a:noFill/>
                    </a:ln>
                  </pic:spPr>
                </pic:pic>
              </a:graphicData>
            </a:graphic>
          </wp:inline>
        </w:drawing>
      </w:r>
    </w:p>
    <w:p w:rsidR="00591735" w:rsidRDefault="00591735" w:rsidP="00591735">
      <w:pPr>
        <w:spacing w:after="0" w:line="240" w:lineRule="auto"/>
        <w:jc w:val="center"/>
        <w:rPr>
          <w:sz w:val="24"/>
        </w:rPr>
      </w:pPr>
    </w:p>
    <w:p w:rsidR="00591735" w:rsidRDefault="00A05AA1" w:rsidP="00591735">
      <w:pPr>
        <w:spacing w:after="0" w:line="240" w:lineRule="auto"/>
        <w:jc w:val="both"/>
        <w:rPr>
          <w:sz w:val="24"/>
          <w:lang w:val="en-US"/>
        </w:rPr>
      </w:pPr>
      <w:r>
        <w:rPr>
          <w:sz w:val="24"/>
        </w:rPr>
        <w:t xml:space="preserve">Изчисляват се: </w:t>
      </w:r>
      <w:r w:rsidR="0067530F" w:rsidRPr="00A05AA1">
        <w:rPr>
          <w:position w:val="-32"/>
          <w:sz w:val="24"/>
        </w:rPr>
        <w:object w:dxaOrig="2659" w:dyaOrig="760">
          <v:shape id="_x0000_i1065" type="#_x0000_t75" style="width:132.95pt;height:38.4pt" o:ole="">
            <v:imagedata r:id="rId156" o:title=""/>
          </v:shape>
          <o:OLEObject Type="Embed" ProgID="Equation.3" ShapeID="_x0000_i1065" DrawAspect="Content" ObjectID="_1536670864" r:id="rId157"/>
        </w:object>
      </w:r>
      <w:r>
        <w:rPr>
          <w:sz w:val="24"/>
          <w:lang w:val="en-US"/>
        </w:rPr>
        <w:t>.</w:t>
      </w:r>
    </w:p>
    <w:p w:rsidR="00A05AA1" w:rsidRDefault="00A05AA1" w:rsidP="00591735">
      <w:pPr>
        <w:spacing w:after="0" w:line="240" w:lineRule="auto"/>
        <w:jc w:val="both"/>
        <w:rPr>
          <w:sz w:val="24"/>
          <w:lang w:val="en-US"/>
        </w:rPr>
      </w:pPr>
      <w:r>
        <w:rPr>
          <w:sz w:val="24"/>
        </w:rPr>
        <w:t>Показател</w:t>
      </w:r>
      <w:r w:rsidRPr="00A05AA1">
        <w:rPr>
          <w:sz w:val="24"/>
        </w:rPr>
        <w:t>н</w:t>
      </w:r>
      <w:r>
        <w:rPr>
          <w:sz w:val="24"/>
        </w:rPr>
        <w:t>ият</w:t>
      </w:r>
      <w:r w:rsidRPr="00A05AA1">
        <w:rPr>
          <w:sz w:val="24"/>
        </w:rPr>
        <w:t xml:space="preserve"> модел</w:t>
      </w:r>
      <w:r>
        <w:rPr>
          <w:sz w:val="24"/>
        </w:rPr>
        <w:t xml:space="preserve"> се получава: </w:t>
      </w:r>
      <w:r w:rsidR="00401F40" w:rsidRPr="0067530F">
        <w:rPr>
          <w:position w:val="-10"/>
          <w:sz w:val="24"/>
        </w:rPr>
        <w:object w:dxaOrig="2100" w:dyaOrig="380">
          <v:shape id="_x0000_i1066" type="#_x0000_t75" style="width:105.1pt;height:18.7pt" o:ole="">
            <v:imagedata r:id="rId158" o:title=""/>
          </v:shape>
          <o:OLEObject Type="Embed" ProgID="Equation.3" ShapeID="_x0000_i1066" DrawAspect="Content" ObjectID="_1536670865" r:id="rId159"/>
        </w:object>
      </w:r>
      <w:r w:rsidR="00ED08F9">
        <w:rPr>
          <w:sz w:val="24"/>
          <w:lang w:val="en-US"/>
        </w:rPr>
        <w:t>.</w:t>
      </w:r>
    </w:p>
    <w:p w:rsidR="00ED08F9" w:rsidRDefault="00ED08F9" w:rsidP="00591735">
      <w:pPr>
        <w:spacing w:after="0" w:line="240" w:lineRule="auto"/>
        <w:jc w:val="both"/>
        <w:rPr>
          <w:sz w:val="24"/>
          <w:lang w:val="en-US"/>
        </w:rPr>
      </w:pPr>
    </w:p>
    <w:p w:rsidR="00ED08F9" w:rsidRPr="00401F40" w:rsidRDefault="00401F40" w:rsidP="00591735">
      <w:pPr>
        <w:spacing w:after="0" w:line="240" w:lineRule="auto"/>
        <w:jc w:val="both"/>
        <w:rPr>
          <w:b/>
          <w:sz w:val="24"/>
        </w:rPr>
      </w:pPr>
      <w:r w:rsidRPr="00401F40">
        <w:rPr>
          <w:b/>
          <w:sz w:val="24"/>
        </w:rPr>
        <w:t xml:space="preserve">Степенен модел: </w:t>
      </w:r>
      <w:r w:rsidR="00466F8E" w:rsidRPr="00DA121B">
        <w:rPr>
          <w:b/>
          <w:noProof/>
          <w:position w:val="-10"/>
          <w:sz w:val="24"/>
          <w:lang w:eastAsia="bg-BG"/>
        </w:rPr>
        <w:object w:dxaOrig="920" w:dyaOrig="380">
          <v:shape id="_x0000_i1067" type="#_x0000_t75" style="width:46.1pt;height:19.2pt" o:ole="">
            <v:imagedata r:id="rId160" o:title=""/>
          </v:shape>
          <o:OLEObject Type="Embed" ProgID="Equation.3" ShapeID="_x0000_i1067" DrawAspect="Content" ObjectID="_1536670866" r:id="rId161"/>
        </w:object>
      </w:r>
    </w:p>
    <w:p w:rsidR="00401F40" w:rsidRDefault="00401F40" w:rsidP="00401F40">
      <w:pPr>
        <w:spacing w:after="0" w:line="240" w:lineRule="auto"/>
        <w:jc w:val="both"/>
        <w:rPr>
          <w:sz w:val="24"/>
        </w:rPr>
      </w:pPr>
      <w:r w:rsidRPr="00DA121B">
        <w:rPr>
          <w:noProof/>
          <w:sz w:val="24"/>
          <w:lang w:eastAsia="bg-BG"/>
        </w:rPr>
        <w:t xml:space="preserve">Този </w:t>
      </w:r>
      <w:r>
        <w:rPr>
          <w:noProof/>
          <w:sz w:val="24"/>
          <w:lang w:eastAsia="bg-BG"/>
        </w:rPr>
        <w:t xml:space="preserve">модел е сложен, но също може да бъде получен от </w:t>
      </w:r>
      <w:r>
        <w:rPr>
          <w:sz w:val="24"/>
          <w:lang w:val="en-US"/>
        </w:rPr>
        <w:t>Statdisk</w:t>
      </w:r>
      <w:r>
        <w:rPr>
          <w:sz w:val="24"/>
        </w:rPr>
        <w:t>.</w:t>
      </w:r>
    </w:p>
    <w:p w:rsidR="00401F40" w:rsidRDefault="00401F40" w:rsidP="00401F40">
      <w:pPr>
        <w:spacing w:after="0" w:line="240" w:lineRule="auto"/>
        <w:jc w:val="both"/>
        <w:rPr>
          <w:sz w:val="24"/>
        </w:rPr>
      </w:pPr>
    </w:p>
    <w:p w:rsidR="00401F40" w:rsidRPr="00522AA2" w:rsidRDefault="00401F40" w:rsidP="00401F40">
      <w:pPr>
        <w:pStyle w:val="ListParagraph"/>
        <w:numPr>
          <w:ilvl w:val="0"/>
          <w:numId w:val="76"/>
        </w:numPr>
        <w:spacing w:after="0" w:line="240" w:lineRule="auto"/>
        <w:jc w:val="both"/>
        <w:rPr>
          <w:sz w:val="24"/>
        </w:rPr>
      </w:pPr>
      <w:r w:rsidRPr="00522AA2">
        <w:rPr>
          <w:sz w:val="24"/>
        </w:rPr>
        <w:t>Въвеждат се данните в програмата:</w:t>
      </w:r>
    </w:p>
    <w:p w:rsidR="00401F40" w:rsidRDefault="00401F40" w:rsidP="000049FC">
      <w:pPr>
        <w:pStyle w:val="ListParagraph"/>
        <w:numPr>
          <w:ilvl w:val="0"/>
          <w:numId w:val="18"/>
        </w:numPr>
        <w:spacing w:after="0" w:line="240" w:lineRule="auto"/>
        <w:ind w:left="567"/>
        <w:jc w:val="both"/>
        <w:rPr>
          <w:sz w:val="24"/>
        </w:rPr>
      </w:pPr>
      <w:r>
        <w:rPr>
          <w:sz w:val="24"/>
        </w:rPr>
        <w:t xml:space="preserve">в първата колона се въвеждат кодовете за годините </w:t>
      </w:r>
      <w:r w:rsidRPr="009E4A45">
        <w:rPr>
          <w:i/>
          <w:sz w:val="24"/>
          <w:lang w:val="en-US"/>
        </w:rPr>
        <w:t>x</w:t>
      </w:r>
      <w:r>
        <w:rPr>
          <w:sz w:val="24"/>
          <w:lang w:val="en-US"/>
        </w:rPr>
        <w:t xml:space="preserve"> </w:t>
      </w:r>
      <w:r>
        <w:rPr>
          <w:sz w:val="24"/>
        </w:rPr>
        <w:t>– числата от 1 до 11;</w:t>
      </w:r>
    </w:p>
    <w:p w:rsidR="00401F40" w:rsidRDefault="00401F40" w:rsidP="000049FC">
      <w:pPr>
        <w:pStyle w:val="ListParagraph"/>
        <w:numPr>
          <w:ilvl w:val="0"/>
          <w:numId w:val="18"/>
        </w:numPr>
        <w:spacing w:after="0" w:line="240" w:lineRule="auto"/>
        <w:ind w:left="567"/>
        <w:jc w:val="both"/>
        <w:rPr>
          <w:sz w:val="24"/>
        </w:rPr>
      </w:pPr>
      <w:r>
        <w:rPr>
          <w:sz w:val="24"/>
        </w:rPr>
        <w:t xml:space="preserve">във втората колона </w:t>
      </w:r>
      <w:r w:rsidRPr="009E4A45">
        <w:rPr>
          <w:i/>
          <w:sz w:val="24"/>
          <w:lang w:val="en-US"/>
        </w:rPr>
        <w:t>y</w:t>
      </w:r>
      <w:r>
        <w:rPr>
          <w:sz w:val="24"/>
          <w:lang w:val="en-US"/>
        </w:rPr>
        <w:t xml:space="preserve"> </w:t>
      </w:r>
      <w:r>
        <w:rPr>
          <w:sz w:val="24"/>
        </w:rPr>
        <w:t>– брой населението (в милиони);</w:t>
      </w:r>
    </w:p>
    <w:p w:rsidR="00401F40" w:rsidRPr="00466F8E" w:rsidRDefault="00401F40" w:rsidP="000049FC">
      <w:pPr>
        <w:pStyle w:val="ListParagraph"/>
        <w:numPr>
          <w:ilvl w:val="0"/>
          <w:numId w:val="18"/>
        </w:numPr>
        <w:spacing w:after="0" w:line="240" w:lineRule="auto"/>
        <w:ind w:left="567"/>
        <w:jc w:val="both"/>
        <w:rPr>
          <w:sz w:val="24"/>
        </w:rPr>
      </w:pPr>
      <w:r>
        <w:rPr>
          <w:sz w:val="24"/>
        </w:rPr>
        <w:t xml:space="preserve">в третата колона се въвеждат числата </w:t>
      </w:r>
      <w:r>
        <w:rPr>
          <w:sz w:val="24"/>
          <w:lang w:val="en-US"/>
        </w:rPr>
        <w:t>ln(</w:t>
      </w:r>
      <w:r w:rsidR="00466F8E">
        <w:rPr>
          <w:i/>
          <w:sz w:val="24"/>
          <w:lang w:val="en-US"/>
        </w:rPr>
        <w:t>x</w:t>
      </w:r>
      <w:r>
        <w:rPr>
          <w:sz w:val="24"/>
          <w:lang w:val="en-US"/>
        </w:rPr>
        <w:t>)</w:t>
      </w:r>
      <w:r>
        <w:rPr>
          <w:sz w:val="24"/>
        </w:rPr>
        <w:t>. (Виж Секция 1.6</w:t>
      </w:r>
      <w:r>
        <w:rPr>
          <w:sz w:val="24"/>
          <w:lang w:val="en-US"/>
        </w:rPr>
        <w:t xml:space="preserve"> – </w:t>
      </w:r>
      <w:r w:rsidRPr="00293477">
        <w:rPr>
          <w:b/>
          <w:color w:val="0070C0"/>
          <w:sz w:val="24"/>
          <w:lang w:val="en-US"/>
        </w:rPr>
        <w:t>Data</w:t>
      </w:r>
      <w:r>
        <w:rPr>
          <w:b/>
          <w:color w:val="0070C0"/>
          <w:sz w:val="24"/>
        </w:rPr>
        <w:t xml:space="preserve"> </w:t>
      </w:r>
      <w:r w:rsidRPr="00293477">
        <w:rPr>
          <w:b/>
          <w:color w:val="0070C0"/>
          <w:sz w:val="24"/>
          <w:lang w:val="en-US"/>
        </w:rPr>
        <w:t>/</w:t>
      </w:r>
      <w:r>
        <w:rPr>
          <w:b/>
          <w:color w:val="0070C0"/>
          <w:sz w:val="24"/>
        </w:rPr>
        <w:t xml:space="preserve"> </w:t>
      </w:r>
      <w:r w:rsidRPr="00293477">
        <w:rPr>
          <w:b/>
          <w:color w:val="0070C0"/>
          <w:sz w:val="24"/>
          <w:lang w:val="en-US"/>
        </w:rPr>
        <w:t>Sample Transformation</w:t>
      </w:r>
      <w:r>
        <w:rPr>
          <w:sz w:val="24"/>
        </w:rPr>
        <w:t>)</w:t>
      </w:r>
    </w:p>
    <w:p w:rsidR="00466F8E" w:rsidRPr="00466F8E" w:rsidRDefault="00466F8E" w:rsidP="000049FC">
      <w:pPr>
        <w:pStyle w:val="ListParagraph"/>
        <w:numPr>
          <w:ilvl w:val="0"/>
          <w:numId w:val="18"/>
        </w:numPr>
        <w:spacing w:after="0" w:line="240" w:lineRule="auto"/>
        <w:ind w:left="567"/>
        <w:jc w:val="both"/>
        <w:rPr>
          <w:sz w:val="24"/>
        </w:rPr>
      </w:pPr>
      <w:r>
        <w:rPr>
          <w:sz w:val="24"/>
        </w:rPr>
        <w:t xml:space="preserve">в четвъртата колона се въвеждат числата </w:t>
      </w:r>
      <w:r>
        <w:rPr>
          <w:sz w:val="24"/>
          <w:lang w:val="en-US"/>
        </w:rPr>
        <w:t>ln(</w:t>
      </w:r>
      <w:r>
        <w:rPr>
          <w:i/>
          <w:sz w:val="24"/>
          <w:lang w:val="en-US"/>
        </w:rPr>
        <w:t>y</w:t>
      </w:r>
      <w:r>
        <w:rPr>
          <w:sz w:val="24"/>
          <w:lang w:val="en-US"/>
        </w:rPr>
        <w:t>)</w:t>
      </w:r>
      <w:r>
        <w:rPr>
          <w:sz w:val="24"/>
        </w:rPr>
        <w:t>. (Виж Секция 1.6</w:t>
      </w:r>
      <w:r>
        <w:rPr>
          <w:sz w:val="24"/>
          <w:lang w:val="en-US"/>
        </w:rPr>
        <w:t xml:space="preserve"> – </w:t>
      </w:r>
      <w:r w:rsidRPr="00293477">
        <w:rPr>
          <w:b/>
          <w:color w:val="0070C0"/>
          <w:sz w:val="24"/>
          <w:lang w:val="en-US"/>
        </w:rPr>
        <w:t>Data</w:t>
      </w:r>
      <w:r>
        <w:rPr>
          <w:b/>
          <w:color w:val="0070C0"/>
          <w:sz w:val="24"/>
        </w:rPr>
        <w:t xml:space="preserve"> </w:t>
      </w:r>
      <w:r w:rsidRPr="00293477">
        <w:rPr>
          <w:b/>
          <w:color w:val="0070C0"/>
          <w:sz w:val="24"/>
          <w:lang w:val="en-US"/>
        </w:rPr>
        <w:t>/</w:t>
      </w:r>
      <w:r>
        <w:rPr>
          <w:b/>
          <w:color w:val="0070C0"/>
          <w:sz w:val="24"/>
        </w:rPr>
        <w:t xml:space="preserve"> </w:t>
      </w:r>
      <w:r w:rsidRPr="00293477">
        <w:rPr>
          <w:b/>
          <w:color w:val="0070C0"/>
          <w:sz w:val="24"/>
          <w:lang w:val="en-US"/>
        </w:rPr>
        <w:t>Sample Transformation</w:t>
      </w:r>
      <w:r>
        <w:rPr>
          <w:sz w:val="24"/>
        </w:rPr>
        <w:t>)</w:t>
      </w:r>
    </w:p>
    <w:p w:rsidR="00401F40" w:rsidRPr="00915BB4" w:rsidRDefault="00401F40" w:rsidP="00401F40">
      <w:pPr>
        <w:pStyle w:val="ListParagraph"/>
        <w:numPr>
          <w:ilvl w:val="0"/>
          <w:numId w:val="76"/>
        </w:numPr>
        <w:spacing w:after="0" w:line="240" w:lineRule="auto"/>
        <w:jc w:val="both"/>
        <w:rPr>
          <w:sz w:val="24"/>
        </w:rPr>
      </w:pPr>
      <w:r w:rsidRPr="00915BB4">
        <w:rPr>
          <w:sz w:val="24"/>
        </w:rPr>
        <w:t xml:space="preserve">Избира се </w:t>
      </w:r>
      <w:r w:rsidRPr="00915BB4">
        <w:rPr>
          <w:b/>
          <w:color w:val="0070C0"/>
          <w:sz w:val="24"/>
          <w:lang w:val="en-US"/>
        </w:rPr>
        <w:t>Analysis</w:t>
      </w:r>
      <w:r w:rsidRPr="00915BB4">
        <w:rPr>
          <w:color w:val="0070C0"/>
          <w:sz w:val="24"/>
          <w:lang w:val="en-US"/>
        </w:rPr>
        <w:t xml:space="preserve"> </w:t>
      </w:r>
      <w:r w:rsidRPr="00915BB4">
        <w:rPr>
          <w:sz w:val="24"/>
        </w:rPr>
        <w:t>от менюто.</w:t>
      </w:r>
    </w:p>
    <w:p w:rsidR="00401F40" w:rsidRPr="00915BB4" w:rsidRDefault="00401F40" w:rsidP="00401F40">
      <w:pPr>
        <w:pStyle w:val="ListParagraph"/>
        <w:numPr>
          <w:ilvl w:val="0"/>
          <w:numId w:val="76"/>
        </w:numPr>
        <w:spacing w:after="0" w:line="240" w:lineRule="auto"/>
        <w:jc w:val="both"/>
        <w:rPr>
          <w:sz w:val="24"/>
        </w:rPr>
      </w:pPr>
      <w:r>
        <w:rPr>
          <w:sz w:val="24"/>
        </w:rPr>
        <w:t xml:space="preserve">След това се избира </w:t>
      </w:r>
      <w:r w:rsidRPr="00E62B1B">
        <w:rPr>
          <w:b/>
          <w:bCs/>
          <w:color w:val="0070C0"/>
          <w:sz w:val="24"/>
        </w:rPr>
        <w:t>Correlation and Regression</w:t>
      </w:r>
      <w:r>
        <w:rPr>
          <w:sz w:val="24"/>
        </w:rPr>
        <w:t>.</w:t>
      </w:r>
    </w:p>
    <w:p w:rsidR="00401F40" w:rsidRDefault="00401F40" w:rsidP="00401F40">
      <w:pPr>
        <w:pStyle w:val="ListParagraph"/>
        <w:numPr>
          <w:ilvl w:val="0"/>
          <w:numId w:val="74"/>
        </w:numPr>
        <w:spacing w:after="0" w:line="240" w:lineRule="auto"/>
        <w:jc w:val="both"/>
        <w:rPr>
          <w:sz w:val="24"/>
        </w:rPr>
      </w:pPr>
      <w:r>
        <w:rPr>
          <w:sz w:val="24"/>
        </w:rPr>
        <w:t xml:space="preserve">Избира се </w:t>
      </w:r>
      <w:r w:rsidR="00466F8E" w:rsidRPr="00044C50">
        <w:rPr>
          <w:b/>
          <w:sz w:val="24"/>
          <w:lang w:val="en-US"/>
        </w:rPr>
        <w:t>ln</w:t>
      </w:r>
      <w:r w:rsidR="00466F8E">
        <w:rPr>
          <w:b/>
          <w:sz w:val="24"/>
          <w:lang w:val="en-US"/>
        </w:rPr>
        <w:t>(</w:t>
      </w:r>
      <w:r w:rsidRPr="00915BB4">
        <w:rPr>
          <w:b/>
          <w:i/>
          <w:sz w:val="24"/>
          <w:lang w:val="en-US"/>
        </w:rPr>
        <w:t>x</w:t>
      </w:r>
      <w:r w:rsidR="00466F8E">
        <w:rPr>
          <w:b/>
          <w:sz w:val="24"/>
          <w:lang w:val="en-US"/>
        </w:rPr>
        <w:t>)</w:t>
      </w:r>
      <w:r w:rsidRPr="00915BB4">
        <w:rPr>
          <w:b/>
          <w:sz w:val="24"/>
        </w:rPr>
        <w:t xml:space="preserve"> (колона </w:t>
      </w:r>
      <w:r w:rsidR="00466F8E">
        <w:rPr>
          <w:b/>
          <w:sz w:val="24"/>
          <w:lang w:val="en-US"/>
        </w:rPr>
        <w:t>3</w:t>
      </w:r>
      <w:r w:rsidRPr="00915BB4">
        <w:rPr>
          <w:b/>
          <w:sz w:val="24"/>
        </w:rPr>
        <w:t>)</w:t>
      </w:r>
      <w:r>
        <w:rPr>
          <w:sz w:val="24"/>
        </w:rPr>
        <w:t xml:space="preserve"> като независима променлива </w:t>
      </w:r>
      <w:r w:rsidRPr="009E4A45">
        <w:rPr>
          <w:i/>
          <w:sz w:val="24"/>
          <w:lang w:val="en-US"/>
        </w:rPr>
        <w:t>x</w:t>
      </w:r>
      <w:r>
        <w:rPr>
          <w:i/>
          <w:sz w:val="24"/>
        </w:rPr>
        <w:t xml:space="preserve"> </w:t>
      </w:r>
      <w:r>
        <w:rPr>
          <w:sz w:val="24"/>
        </w:rPr>
        <w:t xml:space="preserve">и </w:t>
      </w:r>
      <w:r w:rsidRPr="00044C50">
        <w:rPr>
          <w:b/>
          <w:sz w:val="24"/>
          <w:lang w:val="en-US"/>
        </w:rPr>
        <w:t>ln</w:t>
      </w:r>
      <w:r>
        <w:rPr>
          <w:b/>
          <w:sz w:val="24"/>
          <w:lang w:val="en-US"/>
        </w:rPr>
        <w:t>(</w:t>
      </w:r>
      <w:r w:rsidRPr="00915BB4">
        <w:rPr>
          <w:b/>
          <w:i/>
          <w:sz w:val="24"/>
          <w:lang w:val="en-US"/>
        </w:rPr>
        <w:t>y</w:t>
      </w:r>
      <w:r>
        <w:rPr>
          <w:b/>
          <w:sz w:val="24"/>
          <w:lang w:val="en-US"/>
        </w:rPr>
        <w:t>)</w:t>
      </w:r>
      <w:r w:rsidRPr="00915BB4">
        <w:rPr>
          <w:b/>
          <w:sz w:val="24"/>
        </w:rPr>
        <w:t xml:space="preserve"> (колона </w:t>
      </w:r>
      <w:r w:rsidR="00466F8E">
        <w:rPr>
          <w:b/>
          <w:sz w:val="24"/>
          <w:lang w:val="en-US"/>
        </w:rPr>
        <w:t>4</w:t>
      </w:r>
      <w:r w:rsidRPr="00915BB4">
        <w:rPr>
          <w:b/>
          <w:sz w:val="24"/>
        </w:rPr>
        <w:t>)</w:t>
      </w:r>
      <w:r>
        <w:rPr>
          <w:sz w:val="24"/>
        </w:rPr>
        <w:t xml:space="preserve"> като зависима променлива </w:t>
      </w:r>
      <w:r w:rsidRPr="00915BB4">
        <w:rPr>
          <w:i/>
          <w:sz w:val="24"/>
          <w:lang w:val="en-US"/>
        </w:rPr>
        <w:t>y</w:t>
      </w:r>
      <w:r>
        <w:rPr>
          <w:sz w:val="24"/>
        </w:rPr>
        <w:t>.</w:t>
      </w:r>
    </w:p>
    <w:p w:rsidR="00401F40" w:rsidRPr="000A3A4D" w:rsidRDefault="00401F40" w:rsidP="00401F40">
      <w:pPr>
        <w:pStyle w:val="ListParagraph"/>
        <w:numPr>
          <w:ilvl w:val="0"/>
          <w:numId w:val="76"/>
        </w:numPr>
        <w:spacing w:after="0" w:line="240" w:lineRule="auto"/>
        <w:jc w:val="both"/>
        <w:rPr>
          <w:sz w:val="24"/>
          <w:lang w:val="en-US"/>
        </w:rPr>
      </w:pPr>
      <w:r>
        <w:rPr>
          <w:sz w:val="24"/>
        </w:rPr>
        <w:t xml:space="preserve">Стойността на коефициента на детерминация, получена в програмата е коректна, но стойностите </w:t>
      </w:r>
      <w:r w:rsidRPr="000A3A4D">
        <w:rPr>
          <w:b/>
          <w:i/>
          <w:sz w:val="24"/>
          <w:lang w:val="en-US"/>
        </w:rPr>
        <w:t>a</w:t>
      </w:r>
      <w:r>
        <w:rPr>
          <w:sz w:val="24"/>
        </w:rPr>
        <w:t xml:space="preserve"> и</w:t>
      </w:r>
      <w:r>
        <w:rPr>
          <w:sz w:val="24"/>
          <w:lang w:val="en-US"/>
        </w:rPr>
        <w:t xml:space="preserve"> </w:t>
      </w:r>
      <w:r w:rsidRPr="000A3A4D">
        <w:rPr>
          <w:b/>
          <w:i/>
          <w:sz w:val="24"/>
          <w:lang w:val="en-US"/>
        </w:rPr>
        <w:t>b</w:t>
      </w:r>
      <w:r>
        <w:rPr>
          <w:sz w:val="24"/>
          <w:lang w:val="en-US"/>
        </w:rPr>
        <w:t xml:space="preserve"> </w:t>
      </w:r>
      <w:r>
        <w:rPr>
          <w:sz w:val="24"/>
        </w:rPr>
        <w:t>на показателния модел трябва да се получат така:</w:t>
      </w:r>
    </w:p>
    <w:p w:rsidR="00401F40" w:rsidRPr="000A3A4D" w:rsidRDefault="00401F40" w:rsidP="00401F40">
      <w:pPr>
        <w:pStyle w:val="ListParagraph"/>
        <w:numPr>
          <w:ilvl w:val="0"/>
          <w:numId w:val="74"/>
        </w:numPr>
        <w:spacing w:after="0" w:line="240" w:lineRule="auto"/>
        <w:jc w:val="both"/>
        <w:rPr>
          <w:sz w:val="24"/>
        </w:rPr>
      </w:pPr>
      <w:r w:rsidRPr="001C3C73">
        <w:rPr>
          <w:position w:val="-6"/>
          <w:sz w:val="24"/>
        </w:rPr>
        <w:object w:dxaOrig="740" w:dyaOrig="340">
          <v:shape id="_x0000_i1068" type="#_x0000_t75" style="width:36.95pt;height:17.3pt" o:ole="">
            <v:imagedata r:id="rId151" o:title=""/>
          </v:shape>
          <o:OLEObject Type="Embed" ProgID="Equation.3" ShapeID="_x0000_i1068" DrawAspect="Content" ObjectID="_1536670867" r:id="rId162"/>
        </w:object>
      </w:r>
      <w:r>
        <w:rPr>
          <w:sz w:val="24"/>
          <w:lang w:val="en-US"/>
        </w:rPr>
        <w:t xml:space="preserve">; </w:t>
      </w:r>
      <w:r w:rsidR="00466F8E" w:rsidRPr="00466F8E">
        <w:rPr>
          <w:position w:val="-10"/>
          <w:sz w:val="24"/>
        </w:rPr>
        <w:object w:dxaOrig="600" w:dyaOrig="340">
          <v:shape id="_x0000_i1069" type="#_x0000_t75" style="width:29.75pt;height:17.3pt" o:ole="">
            <v:imagedata r:id="rId163" o:title=""/>
          </v:shape>
          <o:OLEObject Type="Embed" ProgID="Equation.3" ShapeID="_x0000_i1069" DrawAspect="Content" ObjectID="_1536670868" r:id="rId164"/>
        </w:object>
      </w:r>
      <w:r>
        <w:rPr>
          <w:sz w:val="24"/>
          <w:lang w:val="en-US"/>
        </w:rPr>
        <w:t xml:space="preserve">- </w:t>
      </w:r>
      <w:r>
        <w:rPr>
          <w:sz w:val="24"/>
        </w:rPr>
        <w:t xml:space="preserve">стойностите на </w:t>
      </w:r>
      <w:r w:rsidRPr="001C3C73">
        <w:rPr>
          <w:i/>
          <w:sz w:val="24"/>
          <w:lang w:val="en-US"/>
        </w:rPr>
        <w:t>b</w:t>
      </w:r>
      <w:r>
        <w:rPr>
          <w:sz w:val="24"/>
          <w:vertAlign w:val="subscript"/>
          <w:lang w:val="en-US"/>
        </w:rPr>
        <w:t>0</w:t>
      </w:r>
      <w:r>
        <w:rPr>
          <w:sz w:val="24"/>
          <w:lang w:val="en-US"/>
        </w:rPr>
        <w:t xml:space="preserve"> </w:t>
      </w:r>
      <w:r>
        <w:rPr>
          <w:sz w:val="24"/>
        </w:rPr>
        <w:t>и</w:t>
      </w:r>
      <w:r>
        <w:rPr>
          <w:sz w:val="24"/>
          <w:lang w:val="en-US"/>
        </w:rPr>
        <w:t xml:space="preserve"> </w:t>
      </w:r>
      <w:r w:rsidRPr="001C3C73">
        <w:rPr>
          <w:i/>
          <w:sz w:val="24"/>
          <w:lang w:val="en-US"/>
        </w:rPr>
        <w:t>b</w:t>
      </w:r>
      <w:r>
        <w:rPr>
          <w:sz w:val="24"/>
          <w:vertAlign w:val="subscript"/>
          <w:lang w:val="en-US"/>
        </w:rPr>
        <w:t>1</w:t>
      </w:r>
      <w:r>
        <w:rPr>
          <w:sz w:val="24"/>
        </w:rPr>
        <w:t xml:space="preserve"> се дават от </w:t>
      </w:r>
      <w:r>
        <w:rPr>
          <w:sz w:val="24"/>
          <w:lang w:val="en-US"/>
        </w:rPr>
        <w:t>Statdisk</w:t>
      </w:r>
      <w:r>
        <w:rPr>
          <w:sz w:val="24"/>
        </w:rPr>
        <w:t>.</w:t>
      </w:r>
    </w:p>
    <w:p w:rsidR="00A05AA1" w:rsidRDefault="00AA5DEA" w:rsidP="00AA5DEA">
      <w:pPr>
        <w:spacing w:after="0" w:line="240" w:lineRule="auto"/>
        <w:jc w:val="center"/>
        <w:rPr>
          <w:sz w:val="24"/>
        </w:rPr>
      </w:pPr>
      <w:r>
        <w:rPr>
          <w:noProof/>
          <w:sz w:val="24"/>
          <w:lang w:val="en-US"/>
        </w:rPr>
        <w:lastRenderedPageBreak/>
        <w:drawing>
          <wp:inline distT="0" distB="0" distL="0" distR="0">
            <wp:extent cx="3792828" cy="2586724"/>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92719" cy="2586649"/>
                    </a:xfrm>
                    <a:prstGeom prst="rect">
                      <a:avLst/>
                    </a:prstGeom>
                    <a:noFill/>
                    <a:ln>
                      <a:noFill/>
                    </a:ln>
                  </pic:spPr>
                </pic:pic>
              </a:graphicData>
            </a:graphic>
          </wp:inline>
        </w:drawing>
      </w:r>
    </w:p>
    <w:p w:rsidR="00AA5DEA" w:rsidRDefault="00AA5DEA" w:rsidP="00AA5DEA">
      <w:pPr>
        <w:spacing w:after="0" w:line="240" w:lineRule="auto"/>
        <w:jc w:val="center"/>
        <w:rPr>
          <w:sz w:val="24"/>
        </w:rPr>
      </w:pPr>
    </w:p>
    <w:p w:rsidR="008D3781" w:rsidRDefault="008D3781" w:rsidP="008D3781">
      <w:pPr>
        <w:spacing w:after="0" w:line="240" w:lineRule="auto"/>
        <w:jc w:val="both"/>
        <w:rPr>
          <w:sz w:val="24"/>
          <w:lang w:val="en-US"/>
        </w:rPr>
      </w:pPr>
      <w:r>
        <w:rPr>
          <w:sz w:val="24"/>
        </w:rPr>
        <w:t xml:space="preserve">Изчисляват се: </w:t>
      </w:r>
      <w:r w:rsidR="00FC46AB" w:rsidRPr="00A05AA1">
        <w:rPr>
          <w:position w:val="-32"/>
          <w:sz w:val="24"/>
        </w:rPr>
        <w:object w:dxaOrig="2540" w:dyaOrig="760">
          <v:shape id="_x0000_i1070" type="#_x0000_t75" style="width:126.7pt;height:38.4pt" o:ole="">
            <v:imagedata r:id="rId166" o:title=""/>
          </v:shape>
          <o:OLEObject Type="Embed" ProgID="Equation.3" ShapeID="_x0000_i1070" DrawAspect="Content" ObjectID="_1536670869" r:id="rId167"/>
        </w:object>
      </w:r>
      <w:r>
        <w:rPr>
          <w:sz w:val="24"/>
          <w:lang w:val="en-US"/>
        </w:rPr>
        <w:t>.</w:t>
      </w:r>
    </w:p>
    <w:p w:rsidR="008D3781" w:rsidRDefault="006F4655" w:rsidP="008D3781">
      <w:pPr>
        <w:spacing w:after="0" w:line="240" w:lineRule="auto"/>
        <w:jc w:val="both"/>
        <w:rPr>
          <w:sz w:val="24"/>
          <w:lang w:val="en-US"/>
        </w:rPr>
      </w:pPr>
      <w:r>
        <w:rPr>
          <w:sz w:val="24"/>
        </w:rPr>
        <w:t xml:space="preserve">Степенният </w:t>
      </w:r>
      <w:r w:rsidR="008D3781" w:rsidRPr="00A05AA1">
        <w:rPr>
          <w:sz w:val="24"/>
        </w:rPr>
        <w:t>модел</w:t>
      </w:r>
      <w:r w:rsidR="008D3781">
        <w:rPr>
          <w:sz w:val="24"/>
        </w:rPr>
        <w:t xml:space="preserve"> се получава: </w:t>
      </w:r>
      <w:r w:rsidR="00EF00B8" w:rsidRPr="0067530F">
        <w:rPr>
          <w:position w:val="-10"/>
          <w:sz w:val="24"/>
        </w:rPr>
        <w:object w:dxaOrig="2020" w:dyaOrig="380">
          <v:shape id="_x0000_i1071" type="#_x0000_t75" style="width:100.8pt;height:18.7pt" o:ole="">
            <v:imagedata r:id="rId168" o:title=""/>
          </v:shape>
          <o:OLEObject Type="Embed" ProgID="Equation.3" ShapeID="_x0000_i1071" DrawAspect="Content" ObjectID="_1536670870" r:id="rId169"/>
        </w:object>
      </w:r>
      <w:r w:rsidR="008D3781">
        <w:rPr>
          <w:sz w:val="24"/>
          <w:lang w:val="en-US"/>
        </w:rPr>
        <w:t>.</w:t>
      </w:r>
    </w:p>
    <w:p w:rsidR="00AA5DEA" w:rsidRDefault="00AA5DEA" w:rsidP="00AA5DEA">
      <w:pPr>
        <w:spacing w:after="0" w:line="240" w:lineRule="auto"/>
        <w:jc w:val="both"/>
        <w:rPr>
          <w:sz w:val="24"/>
        </w:rPr>
      </w:pPr>
    </w:p>
    <w:p w:rsidR="008D3781" w:rsidRDefault="008D3781" w:rsidP="00AA5DEA">
      <w:pPr>
        <w:spacing w:after="0" w:line="240" w:lineRule="auto"/>
        <w:jc w:val="both"/>
        <w:rPr>
          <w:noProof/>
          <w:sz w:val="24"/>
          <w:lang w:val="en-US" w:eastAsia="bg-BG"/>
        </w:rPr>
      </w:pPr>
    </w:p>
    <w:p w:rsidR="00EF00B8" w:rsidRPr="00EF00B8" w:rsidRDefault="00EF00B8" w:rsidP="00EF00B8">
      <w:pPr>
        <w:pStyle w:val="ListParagraph"/>
        <w:numPr>
          <w:ilvl w:val="0"/>
          <w:numId w:val="9"/>
        </w:numPr>
        <w:spacing w:after="0" w:line="240" w:lineRule="auto"/>
        <w:jc w:val="both"/>
        <w:rPr>
          <w:color w:val="984806" w:themeColor="accent6" w:themeShade="80"/>
          <w:sz w:val="28"/>
          <w:lang w:val="en-US"/>
        </w:rPr>
      </w:pPr>
      <w:r w:rsidRPr="00EF00B8">
        <w:rPr>
          <w:color w:val="984806" w:themeColor="accent6" w:themeShade="80"/>
          <w:sz w:val="28"/>
        </w:rPr>
        <w:t xml:space="preserve">КАЧЕСТВО НА АПРОКСИМАЦИЯТА И ТАБЛИЦА НА </w:t>
      </w:r>
      <w:r w:rsidR="00577BEE" w:rsidRPr="00577BEE">
        <w:rPr>
          <w:b/>
          <w:bCs/>
          <w:color w:val="984806" w:themeColor="accent6" w:themeShade="80"/>
          <w:sz w:val="28"/>
        </w:rPr>
        <w:t>Contingency</w:t>
      </w:r>
    </w:p>
    <w:p w:rsidR="00EF00B8" w:rsidRDefault="00EF00B8" w:rsidP="00EF00B8">
      <w:pPr>
        <w:pStyle w:val="ListParagraph"/>
        <w:spacing w:after="0" w:line="240" w:lineRule="auto"/>
        <w:jc w:val="both"/>
        <w:rPr>
          <w:color w:val="984806" w:themeColor="accent6" w:themeShade="80"/>
          <w:sz w:val="28"/>
        </w:rPr>
      </w:pPr>
    </w:p>
    <w:p w:rsidR="00EF00B8" w:rsidRPr="008A73BA" w:rsidRDefault="008A73BA" w:rsidP="008A73BA">
      <w:pPr>
        <w:pStyle w:val="ListParagraph"/>
        <w:numPr>
          <w:ilvl w:val="1"/>
          <w:numId w:val="9"/>
        </w:numPr>
        <w:spacing w:after="0" w:line="240" w:lineRule="auto"/>
        <w:ind w:left="426"/>
        <w:jc w:val="both"/>
        <w:rPr>
          <w:b/>
          <w:sz w:val="24"/>
        </w:rPr>
      </w:pPr>
      <w:r w:rsidRPr="008A73BA">
        <w:rPr>
          <w:b/>
          <w:sz w:val="24"/>
        </w:rPr>
        <w:t>Качество на апроксимацията</w:t>
      </w:r>
    </w:p>
    <w:p w:rsidR="008A73BA" w:rsidRDefault="00FC46AB" w:rsidP="00FC46AB">
      <w:pPr>
        <w:pStyle w:val="ListParagraph"/>
        <w:numPr>
          <w:ilvl w:val="0"/>
          <w:numId w:val="77"/>
        </w:numPr>
        <w:spacing w:after="0" w:line="240" w:lineRule="auto"/>
        <w:jc w:val="both"/>
        <w:rPr>
          <w:sz w:val="24"/>
        </w:rPr>
      </w:pPr>
      <w:r w:rsidRPr="00FC46AB">
        <w:rPr>
          <w:i/>
          <w:sz w:val="24"/>
        </w:rPr>
        <w:t>Наблюдаваните</w:t>
      </w:r>
      <w:r>
        <w:rPr>
          <w:sz w:val="24"/>
        </w:rPr>
        <w:t xml:space="preserve"> честоти се въвеждат в една колона на Statdisk Sample </w:t>
      </w:r>
      <w:r w:rsidRPr="00FC46AB">
        <w:rPr>
          <w:sz w:val="24"/>
        </w:rPr>
        <w:t>Editor.</w:t>
      </w:r>
      <w:r>
        <w:rPr>
          <w:sz w:val="24"/>
        </w:rPr>
        <w:t xml:space="preserve"> Ако честотите не са едни и същи, трябва да се въведат в друга колона една от двете възможности:</w:t>
      </w:r>
    </w:p>
    <w:p w:rsidR="00FC46AB" w:rsidRDefault="00FC46AB" w:rsidP="00FC46AB">
      <w:pPr>
        <w:pStyle w:val="ListParagraph"/>
        <w:numPr>
          <w:ilvl w:val="0"/>
          <w:numId w:val="78"/>
        </w:numPr>
        <w:spacing w:after="0" w:line="240" w:lineRule="auto"/>
        <w:jc w:val="both"/>
        <w:rPr>
          <w:sz w:val="24"/>
        </w:rPr>
      </w:pPr>
      <w:r w:rsidRPr="00FC46AB">
        <w:rPr>
          <w:i/>
          <w:sz w:val="24"/>
        </w:rPr>
        <w:t>Очаквани</w:t>
      </w:r>
      <w:r>
        <w:rPr>
          <w:sz w:val="24"/>
        </w:rPr>
        <w:t xml:space="preserve"> честоти;</w:t>
      </w:r>
    </w:p>
    <w:p w:rsidR="00FC46AB" w:rsidRPr="00FC46AB" w:rsidRDefault="00FC46AB" w:rsidP="00FC46AB">
      <w:pPr>
        <w:pStyle w:val="ListParagraph"/>
        <w:numPr>
          <w:ilvl w:val="0"/>
          <w:numId w:val="78"/>
        </w:numPr>
        <w:spacing w:after="0" w:line="240" w:lineRule="auto"/>
        <w:jc w:val="both"/>
        <w:rPr>
          <w:sz w:val="24"/>
        </w:rPr>
      </w:pPr>
      <w:r w:rsidRPr="00FC46AB">
        <w:rPr>
          <w:i/>
          <w:sz w:val="24"/>
        </w:rPr>
        <w:t>Очаквани</w:t>
      </w:r>
      <w:r>
        <w:rPr>
          <w:i/>
          <w:sz w:val="24"/>
        </w:rPr>
        <w:t xml:space="preserve"> пропорции.</w:t>
      </w:r>
    </w:p>
    <w:p w:rsidR="00FC46AB" w:rsidRPr="006101A6" w:rsidRDefault="00FC46AB" w:rsidP="00FC46AB">
      <w:pPr>
        <w:pStyle w:val="ListParagraph"/>
        <w:numPr>
          <w:ilvl w:val="0"/>
          <w:numId w:val="77"/>
        </w:numPr>
        <w:spacing w:after="0" w:line="240" w:lineRule="auto"/>
        <w:jc w:val="both"/>
        <w:rPr>
          <w:sz w:val="24"/>
        </w:rPr>
      </w:pPr>
      <w:r>
        <w:rPr>
          <w:sz w:val="24"/>
        </w:rPr>
        <w:t xml:space="preserve">Избира се от менюто </w:t>
      </w:r>
      <w:r w:rsidRPr="00FC46AB">
        <w:rPr>
          <w:b/>
          <w:color w:val="0070C0"/>
          <w:sz w:val="24"/>
          <w:lang w:val="en-US"/>
        </w:rPr>
        <w:t>Analysis/Goodness-of-Fit.</w:t>
      </w:r>
    </w:p>
    <w:p w:rsidR="006101A6" w:rsidRDefault="006101A6" w:rsidP="00FC46AB">
      <w:pPr>
        <w:pStyle w:val="ListParagraph"/>
        <w:numPr>
          <w:ilvl w:val="0"/>
          <w:numId w:val="77"/>
        </w:numPr>
        <w:spacing w:after="0" w:line="240" w:lineRule="auto"/>
        <w:jc w:val="both"/>
        <w:rPr>
          <w:sz w:val="24"/>
        </w:rPr>
      </w:pPr>
      <w:r w:rsidRPr="006101A6">
        <w:rPr>
          <w:sz w:val="24"/>
        </w:rPr>
        <w:t>Може да се р</w:t>
      </w:r>
      <w:r>
        <w:rPr>
          <w:sz w:val="24"/>
        </w:rPr>
        <w:t>а</w:t>
      </w:r>
      <w:r w:rsidRPr="006101A6">
        <w:rPr>
          <w:sz w:val="24"/>
        </w:rPr>
        <w:t xml:space="preserve">боти с една </w:t>
      </w:r>
      <w:r>
        <w:rPr>
          <w:sz w:val="24"/>
        </w:rPr>
        <w:t>от двете възможности:</w:t>
      </w:r>
    </w:p>
    <w:p w:rsidR="006101A6" w:rsidRPr="006101A6" w:rsidRDefault="006101A6" w:rsidP="006101A6">
      <w:pPr>
        <w:pStyle w:val="ListParagraph"/>
        <w:numPr>
          <w:ilvl w:val="0"/>
          <w:numId w:val="79"/>
        </w:numPr>
        <w:spacing w:after="0" w:line="240" w:lineRule="auto"/>
        <w:ind w:left="1134"/>
        <w:jc w:val="both"/>
        <w:rPr>
          <w:sz w:val="24"/>
        </w:rPr>
      </w:pPr>
      <w:r w:rsidRPr="006101A6">
        <w:rPr>
          <w:sz w:val="24"/>
        </w:rPr>
        <w:t>Еднакви</w:t>
      </w:r>
      <w:r>
        <w:rPr>
          <w:i/>
          <w:sz w:val="24"/>
        </w:rPr>
        <w:t xml:space="preserve"> </w:t>
      </w:r>
      <w:r w:rsidRPr="006101A6">
        <w:rPr>
          <w:i/>
          <w:sz w:val="24"/>
        </w:rPr>
        <w:t>Очаквани</w:t>
      </w:r>
      <w:r w:rsidRPr="006101A6">
        <w:rPr>
          <w:sz w:val="24"/>
        </w:rPr>
        <w:t xml:space="preserve"> честоти;</w:t>
      </w:r>
    </w:p>
    <w:p w:rsidR="006101A6" w:rsidRPr="006101A6" w:rsidRDefault="006101A6" w:rsidP="006101A6">
      <w:pPr>
        <w:pStyle w:val="ListParagraph"/>
        <w:numPr>
          <w:ilvl w:val="0"/>
          <w:numId w:val="79"/>
        </w:numPr>
        <w:spacing w:after="0" w:line="240" w:lineRule="auto"/>
        <w:ind w:left="1134"/>
        <w:jc w:val="both"/>
        <w:rPr>
          <w:sz w:val="24"/>
        </w:rPr>
      </w:pPr>
      <w:r>
        <w:rPr>
          <w:sz w:val="24"/>
        </w:rPr>
        <w:t>Нее</w:t>
      </w:r>
      <w:r w:rsidRPr="006101A6">
        <w:rPr>
          <w:sz w:val="24"/>
        </w:rPr>
        <w:t>днакви</w:t>
      </w:r>
      <w:r>
        <w:rPr>
          <w:i/>
          <w:sz w:val="24"/>
        </w:rPr>
        <w:t xml:space="preserve"> </w:t>
      </w:r>
      <w:r w:rsidRPr="006101A6">
        <w:rPr>
          <w:i/>
          <w:sz w:val="24"/>
        </w:rPr>
        <w:t>Очаквани</w:t>
      </w:r>
      <w:r w:rsidRPr="006101A6">
        <w:rPr>
          <w:sz w:val="24"/>
        </w:rPr>
        <w:t xml:space="preserve"> </w:t>
      </w:r>
      <w:r>
        <w:rPr>
          <w:sz w:val="24"/>
        </w:rPr>
        <w:t>честоти.</w:t>
      </w:r>
    </w:p>
    <w:p w:rsidR="006101A6" w:rsidRPr="006101A6" w:rsidRDefault="006101A6" w:rsidP="006101A6">
      <w:pPr>
        <w:spacing w:after="0" w:line="240" w:lineRule="auto"/>
        <w:ind w:left="360"/>
        <w:jc w:val="both"/>
        <w:rPr>
          <w:sz w:val="24"/>
        </w:rPr>
      </w:pPr>
    </w:p>
    <w:p w:rsidR="006101A6" w:rsidRPr="006101A6" w:rsidRDefault="006101A6" w:rsidP="006101A6">
      <w:pPr>
        <w:spacing w:after="0" w:line="240" w:lineRule="auto"/>
        <w:jc w:val="both"/>
        <w:rPr>
          <w:sz w:val="24"/>
        </w:rPr>
      </w:pPr>
      <w:r w:rsidRPr="006101A6">
        <w:rPr>
          <w:sz w:val="24"/>
        </w:rPr>
        <w:t xml:space="preserve">Ако искате да проверите твърдението, че различните категории всички са вероятно еднакви, изберете </w:t>
      </w:r>
      <w:r>
        <w:rPr>
          <w:sz w:val="24"/>
        </w:rPr>
        <w:t>„</w:t>
      </w:r>
      <w:r w:rsidRPr="006101A6">
        <w:rPr>
          <w:sz w:val="24"/>
        </w:rPr>
        <w:t>Еднакви</w:t>
      </w:r>
      <w:r w:rsidRPr="006101A6">
        <w:rPr>
          <w:i/>
          <w:sz w:val="24"/>
        </w:rPr>
        <w:t xml:space="preserve"> Очаквани</w:t>
      </w:r>
      <w:r w:rsidRPr="006101A6">
        <w:rPr>
          <w:sz w:val="24"/>
        </w:rPr>
        <w:t xml:space="preserve"> </w:t>
      </w:r>
      <w:r>
        <w:rPr>
          <w:sz w:val="24"/>
        </w:rPr>
        <w:t>честоти“. Ако искате да тествате твърдението, че различните категории стават с посочените пропорции (не всички са равни), изберете другата опция.</w:t>
      </w:r>
    </w:p>
    <w:p w:rsidR="00FC46AB" w:rsidRDefault="00C812B5" w:rsidP="00C812B5">
      <w:pPr>
        <w:pStyle w:val="ListParagraph"/>
        <w:numPr>
          <w:ilvl w:val="0"/>
          <w:numId w:val="77"/>
        </w:numPr>
        <w:spacing w:after="0" w:line="240" w:lineRule="auto"/>
        <w:jc w:val="both"/>
        <w:rPr>
          <w:sz w:val="24"/>
        </w:rPr>
      </w:pPr>
      <w:r>
        <w:rPr>
          <w:sz w:val="24"/>
        </w:rPr>
        <w:t>В диалоговия прозорец въведете нивото на значимост, например 0.05.</w:t>
      </w:r>
    </w:p>
    <w:p w:rsidR="00C812B5" w:rsidRDefault="00C812B5" w:rsidP="00C812B5">
      <w:pPr>
        <w:pStyle w:val="ListParagraph"/>
        <w:numPr>
          <w:ilvl w:val="0"/>
          <w:numId w:val="77"/>
        </w:numPr>
        <w:spacing w:after="0" w:line="240" w:lineRule="auto"/>
        <w:jc w:val="both"/>
        <w:rPr>
          <w:sz w:val="24"/>
        </w:rPr>
      </w:pPr>
      <w:r>
        <w:rPr>
          <w:sz w:val="24"/>
        </w:rPr>
        <w:t>Изберете колоната, която съдържа наблюдаваните честоти. Ако е избрана опцията, че различните категории стават с различни честоти, посочете и колоната, която съдържа очакваните честоти или пропорции.</w:t>
      </w:r>
    </w:p>
    <w:p w:rsidR="007142A8" w:rsidRDefault="007142A8" w:rsidP="007142A8">
      <w:pPr>
        <w:pStyle w:val="ListParagraph"/>
        <w:numPr>
          <w:ilvl w:val="0"/>
          <w:numId w:val="77"/>
        </w:numPr>
        <w:spacing w:after="0" w:line="240" w:lineRule="auto"/>
        <w:jc w:val="both"/>
        <w:rPr>
          <w:sz w:val="24"/>
        </w:rPr>
      </w:pPr>
      <w:r w:rsidRPr="00AF4537">
        <w:rPr>
          <w:sz w:val="24"/>
        </w:rPr>
        <w:t xml:space="preserve">Натиска се бутон </w:t>
      </w:r>
      <w:r w:rsidRPr="00AF4537">
        <w:rPr>
          <w:b/>
          <w:color w:val="0070C0"/>
          <w:sz w:val="24"/>
          <w:lang w:val="en-US"/>
        </w:rPr>
        <w:t>Evaluate</w:t>
      </w:r>
      <w:r w:rsidRPr="00AF4537">
        <w:rPr>
          <w:sz w:val="24"/>
        </w:rPr>
        <w:t>.</w:t>
      </w:r>
    </w:p>
    <w:p w:rsidR="00C812B5" w:rsidRPr="00C812B5" w:rsidRDefault="007142A8" w:rsidP="00C812B5">
      <w:pPr>
        <w:pStyle w:val="ListParagraph"/>
        <w:numPr>
          <w:ilvl w:val="0"/>
          <w:numId w:val="77"/>
        </w:numPr>
        <w:spacing w:after="0" w:line="240" w:lineRule="auto"/>
        <w:jc w:val="both"/>
        <w:rPr>
          <w:sz w:val="24"/>
        </w:rPr>
      </w:pPr>
      <w:r>
        <w:rPr>
          <w:sz w:val="24"/>
        </w:rPr>
        <w:t xml:space="preserve">Като се натисне бутона </w:t>
      </w:r>
      <w:r w:rsidRPr="007142A8">
        <w:rPr>
          <w:b/>
          <w:color w:val="0070C0"/>
          <w:sz w:val="24"/>
          <w:lang w:val="en-US"/>
        </w:rPr>
        <w:t>Plot</w:t>
      </w:r>
      <w:r w:rsidRPr="007142A8">
        <w:rPr>
          <w:color w:val="0070C0"/>
          <w:sz w:val="24"/>
          <w:lang w:val="en-US"/>
        </w:rPr>
        <w:t xml:space="preserve"> </w:t>
      </w:r>
      <w:r w:rsidRPr="007142A8">
        <w:rPr>
          <w:sz w:val="24"/>
        </w:rPr>
        <w:t xml:space="preserve">ще се получи </w:t>
      </w:r>
      <w:r>
        <w:rPr>
          <w:sz w:val="24"/>
        </w:rPr>
        <w:t xml:space="preserve">графика на </w:t>
      </w:r>
      <w:r w:rsidR="001F2142">
        <w:rPr>
          <w:sz w:val="24"/>
        </w:rPr>
        <w:sym w:font="Symbol" w:char="F063"/>
      </w:r>
      <w:r w:rsidR="001F2142">
        <w:rPr>
          <w:sz w:val="24"/>
          <w:vertAlign w:val="superscript"/>
        </w:rPr>
        <w:t>2</w:t>
      </w:r>
      <w:r w:rsidR="001F2142">
        <w:rPr>
          <w:sz w:val="24"/>
        </w:rPr>
        <w:t>-разпределението, което включва тестовата характеристика и критичната стойност.</w:t>
      </w:r>
    </w:p>
    <w:p w:rsidR="00FC46AB" w:rsidRDefault="00FC46AB" w:rsidP="00FC46AB">
      <w:pPr>
        <w:spacing w:after="0" w:line="240" w:lineRule="auto"/>
        <w:jc w:val="both"/>
        <w:rPr>
          <w:sz w:val="24"/>
          <w:lang w:val="en-US"/>
        </w:rPr>
      </w:pPr>
    </w:p>
    <w:p w:rsidR="00912E46" w:rsidRDefault="00912E46" w:rsidP="00FC46AB">
      <w:pPr>
        <w:spacing w:after="0" w:line="240" w:lineRule="auto"/>
        <w:jc w:val="both"/>
        <w:rPr>
          <w:sz w:val="24"/>
        </w:rPr>
      </w:pPr>
      <w:r w:rsidRPr="00912E46">
        <w:rPr>
          <w:i/>
          <w:sz w:val="24"/>
        </w:rPr>
        <w:t>Пример</w:t>
      </w:r>
      <w:r>
        <w:rPr>
          <w:sz w:val="24"/>
        </w:rPr>
        <w:t xml:space="preserve">. Направена е случайна извадка от  теглата на 100 калифорнийци и </w:t>
      </w:r>
      <w:r w:rsidR="00CC167E">
        <w:rPr>
          <w:sz w:val="24"/>
        </w:rPr>
        <w:t xml:space="preserve">честотите на поява на последните цифри от теглата са поместени в таблицата. Искаме да проверим твърдението, </w:t>
      </w:r>
      <w:r w:rsidR="00CC167E">
        <w:rPr>
          <w:sz w:val="24"/>
        </w:rPr>
        <w:lastRenderedPageBreak/>
        <w:t xml:space="preserve">че наблюдаваните </w:t>
      </w:r>
      <w:r w:rsidR="00E35820">
        <w:rPr>
          <w:sz w:val="24"/>
        </w:rPr>
        <w:t>цифри са от генерална съвкупност от тегла, за която последните цифри не се появяват с еднаква честота.</w:t>
      </w:r>
    </w:p>
    <w:p w:rsidR="007722FD" w:rsidRDefault="007722FD" w:rsidP="00FC46AB">
      <w:pPr>
        <w:spacing w:after="0" w:line="240" w:lineRule="auto"/>
        <w:jc w:val="both"/>
        <w:rPr>
          <w:sz w:val="24"/>
        </w:rPr>
      </w:pPr>
    </w:p>
    <w:tbl>
      <w:tblPr>
        <w:tblStyle w:val="TableGrid"/>
        <w:tblW w:w="0" w:type="auto"/>
        <w:tblLook w:val="04A0" w:firstRow="1" w:lastRow="0" w:firstColumn="1" w:lastColumn="0" w:noHBand="0" w:noVBand="1"/>
      </w:tblPr>
      <w:tblGrid>
        <w:gridCol w:w="1213"/>
        <w:gridCol w:w="892"/>
        <w:gridCol w:w="892"/>
        <w:gridCol w:w="892"/>
        <w:gridCol w:w="892"/>
        <w:gridCol w:w="892"/>
        <w:gridCol w:w="892"/>
        <w:gridCol w:w="892"/>
        <w:gridCol w:w="892"/>
        <w:gridCol w:w="892"/>
        <w:gridCol w:w="875"/>
      </w:tblGrid>
      <w:tr w:rsidR="007612EF" w:rsidTr="007612EF">
        <w:tc>
          <w:tcPr>
            <w:tcW w:w="1213" w:type="dxa"/>
          </w:tcPr>
          <w:p w:rsidR="007612EF" w:rsidRDefault="007612EF" w:rsidP="00FC46AB">
            <w:pPr>
              <w:jc w:val="both"/>
              <w:rPr>
                <w:sz w:val="24"/>
              </w:rPr>
            </w:pPr>
            <w:r>
              <w:rPr>
                <w:sz w:val="24"/>
              </w:rPr>
              <w:t>Последна</w:t>
            </w:r>
          </w:p>
          <w:p w:rsidR="007612EF" w:rsidRDefault="007612EF" w:rsidP="00FC46AB">
            <w:pPr>
              <w:jc w:val="both"/>
              <w:rPr>
                <w:sz w:val="24"/>
              </w:rPr>
            </w:pPr>
            <w:r>
              <w:rPr>
                <w:sz w:val="24"/>
              </w:rPr>
              <w:t>цифра</w:t>
            </w:r>
          </w:p>
        </w:tc>
        <w:tc>
          <w:tcPr>
            <w:tcW w:w="892" w:type="dxa"/>
          </w:tcPr>
          <w:p w:rsidR="007612EF" w:rsidRDefault="007612EF" w:rsidP="007612EF">
            <w:pPr>
              <w:jc w:val="center"/>
              <w:rPr>
                <w:sz w:val="24"/>
              </w:rPr>
            </w:pPr>
            <w:r>
              <w:rPr>
                <w:sz w:val="24"/>
              </w:rPr>
              <w:t>0</w:t>
            </w:r>
          </w:p>
        </w:tc>
        <w:tc>
          <w:tcPr>
            <w:tcW w:w="892" w:type="dxa"/>
          </w:tcPr>
          <w:p w:rsidR="007612EF" w:rsidRDefault="007612EF" w:rsidP="007612EF">
            <w:pPr>
              <w:jc w:val="center"/>
              <w:rPr>
                <w:sz w:val="24"/>
              </w:rPr>
            </w:pPr>
            <w:r>
              <w:rPr>
                <w:sz w:val="24"/>
              </w:rPr>
              <w:t>1</w:t>
            </w:r>
          </w:p>
        </w:tc>
        <w:tc>
          <w:tcPr>
            <w:tcW w:w="892" w:type="dxa"/>
          </w:tcPr>
          <w:p w:rsidR="007612EF" w:rsidRDefault="007612EF" w:rsidP="007612EF">
            <w:pPr>
              <w:jc w:val="center"/>
              <w:rPr>
                <w:sz w:val="24"/>
              </w:rPr>
            </w:pPr>
            <w:r>
              <w:rPr>
                <w:sz w:val="24"/>
              </w:rPr>
              <w:t>2</w:t>
            </w:r>
          </w:p>
        </w:tc>
        <w:tc>
          <w:tcPr>
            <w:tcW w:w="892" w:type="dxa"/>
          </w:tcPr>
          <w:p w:rsidR="007612EF" w:rsidRDefault="007612EF" w:rsidP="007612EF">
            <w:pPr>
              <w:jc w:val="center"/>
              <w:rPr>
                <w:sz w:val="24"/>
              </w:rPr>
            </w:pPr>
            <w:r>
              <w:rPr>
                <w:sz w:val="24"/>
              </w:rPr>
              <w:t>3</w:t>
            </w:r>
          </w:p>
        </w:tc>
        <w:tc>
          <w:tcPr>
            <w:tcW w:w="892" w:type="dxa"/>
          </w:tcPr>
          <w:p w:rsidR="007612EF" w:rsidRDefault="007612EF" w:rsidP="007612EF">
            <w:pPr>
              <w:jc w:val="center"/>
              <w:rPr>
                <w:sz w:val="24"/>
              </w:rPr>
            </w:pPr>
            <w:r>
              <w:rPr>
                <w:sz w:val="24"/>
              </w:rPr>
              <w:t>4</w:t>
            </w:r>
          </w:p>
        </w:tc>
        <w:tc>
          <w:tcPr>
            <w:tcW w:w="892" w:type="dxa"/>
          </w:tcPr>
          <w:p w:rsidR="007612EF" w:rsidRDefault="007612EF" w:rsidP="007612EF">
            <w:pPr>
              <w:jc w:val="center"/>
              <w:rPr>
                <w:sz w:val="24"/>
              </w:rPr>
            </w:pPr>
            <w:r>
              <w:rPr>
                <w:sz w:val="24"/>
              </w:rPr>
              <w:t>5</w:t>
            </w:r>
          </w:p>
        </w:tc>
        <w:tc>
          <w:tcPr>
            <w:tcW w:w="892" w:type="dxa"/>
          </w:tcPr>
          <w:p w:rsidR="007612EF" w:rsidRDefault="007612EF" w:rsidP="007612EF">
            <w:pPr>
              <w:jc w:val="center"/>
              <w:rPr>
                <w:sz w:val="24"/>
              </w:rPr>
            </w:pPr>
            <w:r>
              <w:rPr>
                <w:sz w:val="24"/>
              </w:rPr>
              <w:t>6</w:t>
            </w:r>
          </w:p>
        </w:tc>
        <w:tc>
          <w:tcPr>
            <w:tcW w:w="892" w:type="dxa"/>
          </w:tcPr>
          <w:p w:rsidR="007612EF" w:rsidRDefault="007612EF" w:rsidP="007612EF">
            <w:pPr>
              <w:jc w:val="center"/>
              <w:rPr>
                <w:sz w:val="24"/>
              </w:rPr>
            </w:pPr>
            <w:r>
              <w:rPr>
                <w:sz w:val="24"/>
              </w:rPr>
              <w:t>7</w:t>
            </w:r>
          </w:p>
        </w:tc>
        <w:tc>
          <w:tcPr>
            <w:tcW w:w="892" w:type="dxa"/>
          </w:tcPr>
          <w:p w:rsidR="007612EF" w:rsidRDefault="007612EF" w:rsidP="007612EF">
            <w:pPr>
              <w:jc w:val="center"/>
              <w:rPr>
                <w:sz w:val="24"/>
              </w:rPr>
            </w:pPr>
            <w:r>
              <w:rPr>
                <w:sz w:val="24"/>
              </w:rPr>
              <w:t>8</w:t>
            </w:r>
          </w:p>
        </w:tc>
        <w:tc>
          <w:tcPr>
            <w:tcW w:w="875" w:type="dxa"/>
          </w:tcPr>
          <w:p w:rsidR="007612EF" w:rsidRDefault="007612EF" w:rsidP="007612EF">
            <w:pPr>
              <w:jc w:val="center"/>
              <w:rPr>
                <w:sz w:val="24"/>
              </w:rPr>
            </w:pPr>
            <w:r>
              <w:rPr>
                <w:sz w:val="24"/>
              </w:rPr>
              <w:t>9</w:t>
            </w:r>
          </w:p>
        </w:tc>
      </w:tr>
      <w:tr w:rsidR="007612EF" w:rsidTr="007612EF">
        <w:tc>
          <w:tcPr>
            <w:tcW w:w="1213" w:type="dxa"/>
          </w:tcPr>
          <w:p w:rsidR="007612EF" w:rsidRDefault="007612EF" w:rsidP="00FC46AB">
            <w:pPr>
              <w:jc w:val="both"/>
              <w:rPr>
                <w:sz w:val="24"/>
              </w:rPr>
            </w:pPr>
            <w:r>
              <w:rPr>
                <w:sz w:val="24"/>
              </w:rPr>
              <w:t xml:space="preserve">Честота </w:t>
            </w:r>
          </w:p>
        </w:tc>
        <w:tc>
          <w:tcPr>
            <w:tcW w:w="892" w:type="dxa"/>
          </w:tcPr>
          <w:p w:rsidR="007612EF" w:rsidRDefault="007612EF" w:rsidP="007612EF">
            <w:pPr>
              <w:jc w:val="center"/>
              <w:rPr>
                <w:sz w:val="24"/>
              </w:rPr>
            </w:pPr>
            <w:r>
              <w:rPr>
                <w:sz w:val="24"/>
              </w:rPr>
              <w:t>46</w:t>
            </w:r>
          </w:p>
        </w:tc>
        <w:tc>
          <w:tcPr>
            <w:tcW w:w="892" w:type="dxa"/>
          </w:tcPr>
          <w:p w:rsidR="007612EF" w:rsidRDefault="007612EF" w:rsidP="007612EF">
            <w:pPr>
              <w:jc w:val="center"/>
              <w:rPr>
                <w:sz w:val="24"/>
              </w:rPr>
            </w:pPr>
            <w:r>
              <w:rPr>
                <w:sz w:val="24"/>
              </w:rPr>
              <w:t>1</w:t>
            </w:r>
          </w:p>
        </w:tc>
        <w:tc>
          <w:tcPr>
            <w:tcW w:w="892" w:type="dxa"/>
          </w:tcPr>
          <w:p w:rsidR="007612EF" w:rsidRDefault="007612EF" w:rsidP="007612EF">
            <w:pPr>
              <w:jc w:val="center"/>
              <w:rPr>
                <w:sz w:val="24"/>
              </w:rPr>
            </w:pPr>
            <w:r>
              <w:rPr>
                <w:sz w:val="24"/>
              </w:rPr>
              <w:t>2</w:t>
            </w:r>
          </w:p>
        </w:tc>
        <w:tc>
          <w:tcPr>
            <w:tcW w:w="892" w:type="dxa"/>
          </w:tcPr>
          <w:p w:rsidR="007612EF" w:rsidRDefault="007612EF" w:rsidP="007612EF">
            <w:pPr>
              <w:jc w:val="center"/>
              <w:rPr>
                <w:sz w:val="24"/>
              </w:rPr>
            </w:pPr>
            <w:r>
              <w:rPr>
                <w:sz w:val="24"/>
              </w:rPr>
              <w:t>3</w:t>
            </w:r>
          </w:p>
        </w:tc>
        <w:tc>
          <w:tcPr>
            <w:tcW w:w="892" w:type="dxa"/>
          </w:tcPr>
          <w:p w:rsidR="007612EF" w:rsidRDefault="007612EF" w:rsidP="007612EF">
            <w:pPr>
              <w:jc w:val="center"/>
              <w:rPr>
                <w:sz w:val="24"/>
              </w:rPr>
            </w:pPr>
            <w:r>
              <w:rPr>
                <w:sz w:val="24"/>
              </w:rPr>
              <w:t>3</w:t>
            </w:r>
          </w:p>
        </w:tc>
        <w:tc>
          <w:tcPr>
            <w:tcW w:w="892" w:type="dxa"/>
          </w:tcPr>
          <w:p w:rsidR="007612EF" w:rsidRDefault="007612EF" w:rsidP="007612EF">
            <w:pPr>
              <w:jc w:val="center"/>
              <w:rPr>
                <w:sz w:val="24"/>
              </w:rPr>
            </w:pPr>
            <w:r>
              <w:rPr>
                <w:sz w:val="24"/>
              </w:rPr>
              <w:t>30</w:t>
            </w:r>
          </w:p>
        </w:tc>
        <w:tc>
          <w:tcPr>
            <w:tcW w:w="892" w:type="dxa"/>
          </w:tcPr>
          <w:p w:rsidR="007612EF" w:rsidRDefault="007612EF" w:rsidP="007612EF">
            <w:pPr>
              <w:jc w:val="center"/>
              <w:rPr>
                <w:sz w:val="24"/>
              </w:rPr>
            </w:pPr>
            <w:r>
              <w:rPr>
                <w:sz w:val="24"/>
              </w:rPr>
              <w:t>4</w:t>
            </w:r>
          </w:p>
        </w:tc>
        <w:tc>
          <w:tcPr>
            <w:tcW w:w="892" w:type="dxa"/>
          </w:tcPr>
          <w:p w:rsidR="007612EF" w:rsidRDefault="007612EF" w:rsidP="007612EF">
            <w:pPr>
              <w:jc w:val="center"/>
              <w:rPr>
                <w:sz w:val="24"/>
              </w:rPr>
            </w:pPr>
            <w:r>
              <w:rPr>
                <w:sz w:val="24"/>
              </w:rPr>
              <w:t>0</w:t>
            </w:r>
          </w:p>
        </w:tc>
        <w:tc>
          <w:tcPr>
            <w:tcW w:w="892" w:type="dxa"/>
          </w:tcPr>
          <w:p w:rsidR="007612EF" w:rsidRDefault="007612EF" w:rsidP="007612EF">
            <w:pPr>
              <w:jc w:val="center"/>
              <w:rPr>
                <w:sz w:val="24"/>
              </w:rPr>
            </w:pPr>
            <w:r>
              <w:rPr>
                <w:sz w:val="24"/>
              </w:rPr>
              <w:t>8</w:t>
            </w:r>
          </w:p>
        </w:tc>
        <w:tc>
          <w:tcPr>
            <w:tcW w:w="875" w:type="dxa"/>
          </w:tcPr>
          <w:p w:rsidR="007612EF" w:rsidRDefault="007612EF" w:rsidP="007612EF">
            <w:pPr>
              <w:jc w:val="center"/>
              <w:rPr>
                <w:sz w:val="24"/>
              </w:rPr>
            </w:pPr>
            <w:r>
              <w:rPr>
                <w:sz w:val="24"/>
              </w:rPr>
              <w:t>3</w:t>
            </w:r>
          </w:p>
        </w:tc>
      </w:tr>
    </w:tbl>
    <w:p w:rsidR="007722FD" w:rsidRDefault="007722FD" w:rsidP="00FC46AB">
      <w:pPr>
        <w:spacing w:after="0" w:line="240" w:lineRule="auto"/>
        <w:jc w:val="both"/>
        <w:rPr>
          <w:sz w:val="24"/>
        </w:rPr>
      </w:pPr>
    </w:p>
    <w:p w:rsidR="00E35820" w:rsidRPr="00912E46" w:rsidRDefault="00B853C2" w:rsidP="00FC46AB">
      <w:pPr>
        <w:spacing w:after="0" w:line="240" w:lineRule="auto"/>
        <w:jc w:val="both"/>
        <w:rPr>
          <w:sz w:val="24"/>
        </w:rPr>
      </w:pPr>
      <w:r>
        <w:rPr>
          <w:sz w:val="24"/>
        </w:rPr>
        <w:t xml:space="preserve">Резултатът е </w:t>
      </w:r>
    </w:p>
    <w:p w:rsidR="00DB565B" w:rsidRDefault="00B853C2" w:rsidP="00B853C2">
      <w:pPr>
        <w:spacing w:after="0" w:line="240" w:lineRule="auto"/>
        <w:jc w:val="center"/>
        <w:rPr>
          <w:sz w:val="24"/>
        </w:rPr>
      </w:pPr>
      <w:r>
        <w:rPr>
          <w:noProof/>
          <w:sz w:val="24"/>
          <w:lang w:val="en-US"/>
        </w:rPr>
        <w:drawing>
          <wp:inline distT="0" distB="0" distL="0" distR="0">
            <wp:extent cx="4076164" cy="2685164"/>
            <wp:effectExtent l="0" t="0" r="63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76206" cy="2685192"/>
                    </a:xfrm>
                    <a:prstGeom prst="rect">
                      <a:avLst/>
                    </a:prstGeom>
                    <a:noFill/>
                    <a:ln>
                      <a:noFill/>
                    </a:ln>
                  </pic:spPr>
                </pic:pic>
              </a:graphicData>
            </a:graphic>
          </wp:inline>
        </w:drawing>
      </w:r>
    </w:p>
    <w:p w:rsidR="00B853C2" w:rsidRDefault="00B853C2" w:rsidP="00B853C2">
      <w:pPr>
        <w:spacing w:after="0" w:line="240" w:lineRule="auto"/>
        <w:jc w:val="center"/>
        <w:rPr>
          <w:sz w:val="24"/>
        </w:rPr>
      </w:pPr>
    </w:p>
    <w:p w:rsidR="00F437A3" w:rsidRDefault="00F437A3" w:rsidP="00F437A3">
      <w:pPr>
        <w:spacing w:after="0" w:line="240" w:lineRule="auto"/>
        <w:ind w:firstLine="567"/>
        <w:jc w:val="both"/>
        <w:rPr>
          <w:sz w:val="24"/>
        </w:rPr>
      </w:pPr>
      <w:r w:rsidRPr="00F437A3">
        <w:rPr>
          <w:i/>
          <w:sz w:val="24"/>
        </w:rPr>
        <w:t>Р</w:t>
      </w:r>
      <w:r>
        <w:rPr>
          <w:sz w:val="24"/>
        </w:rPr>
        <w:t>-стойността е 0.000, което предполага, че ние можем да отхвърлим нулевата хипотеза, че последните цифри на теглото се повтарят с еднаква честота.</w:t>
      </w:r>
    </w:p>
    <w:p w:rsidR="00B853C2" w:rsidRDefault="00B853C2" w:rsidP="00B853C2">
      <w:pPr>
        <w:spacing w:after="0" w:line="240" w:lineRule="auto"/>
        <w:jc w:val="center"/>
        <w:rPr>
          <w:sz w:val="24"/>
        </w:rPr>
      </w:pPr>
    </w:p>
    <w:p w:rsidR="00F437A3" w:rsidRPr="00AC236D" w:rsidRDefault="00FA2B54" w:rsidP="00AC236D">
      <w:pPr>
        <w:pStyle w:val="ListParagraph"/>
        <w:numPr>
          <w:ilvl w:val="1"/>
          <w:numId w:val="9"/>
        </w:numPr>
        <w:spacing w:after="0" w:line="240" w:lineRule="auto"/>
        <w:ind w:left="426"/>
        <w:jc w:val="both"/>
        <w:rPr>
          <w:b/>
          <w:bCs/>
          <w:sz w:val="24"/>
        </w:rPr>
      </w:pPr>
      <w:proofErr w:type="spellStart"/>
      <w:r w:rsidRPr="00AC236D">
        <w:rPr>
          <w:b/>
          <w:bCs/>
          <w:sz w:val="24"/>
        </w:rPr>
        <w:t>Contingency</w:t>
      </w:r>
      <w:proofErr w:type="spellEnd"/>
      <w:r w:rsidRPr="00AC236D">
        <w:rPr>
          <w:b/>
          <w:bCs/>
          <w:sz w:val="24"/>
        </w:rPr>
        <w:t xml:space="preserve"> </w:t>
      </w:r>
      <w:proofErr w:type="spellStart"/>
      <w:r w:rsidRPr="00AC236D">
        <w:rPr>
          <w:b/>
          <w:bCs/>
          <w:sz w:val="24"/>
        </w:rPr>
        <w:t>Tables</w:t>
      </w:r>
      <w:proofErr w:type="spellEnd"/>
    </w:p>
    <w:p w:rsidR="00AC236D" w:rsidRPr="00AC236D" w:rsidRDefault="00AC236D" w:rsidP="00AC236D">
      <w:pPr>
        <w:spacing w:after="0" w:line="240" w:lineRule="auto"/>
        <w:ind w:firstLine="567"/>
        <w:jc w:val="both"/>
        <w:rPr>
          <w:sz w:val="24"/>
        </w:rPr>
      </w:pPr>
      <w:proofErr w:type="spellStart"/>
      <w:r w:rsidRPr="00AC236D">
        <w:rPr>
          <w:bCs/>
          <w:i/>
          <w:sz w:val="24"/>
        </w:rPr>
        <w:t>Contingency</w:t>
      </w:r>
      <w:proofErr w:type="spellEnd"/>
      <w:r w:rsidRPr="00AC236D">
        <w:rPr>
          <w:bCs/>
          <w:i/>
          <w:sz w:val="24"/>
        </w:rPr>
        <w:t xml:space="preserve"> </w:t>
      </w:r>
      <w:proofErr w:type="spellStart"/>
      <w:r w:rsidRPr="00AC236D">
        <w:rPr>
          <w:bCs/>
          <w:i/>
          <w:sz w:val="24"/>
        </w:rPr>
        <w:t>table</w:t>
      </w:r>
      <w:proofErr w:type="spellEnd"/>
      <w:r w:rsidRPr="00AC236D">
        <w:rPr>
          <w:bCs/>
          <w:sz w:val="24"/>
        </w:rPr>
        <w:t xml:space="preserve"> </w:t>
      </w:r>
      <w:r w:rsidRPr="00AC236D">
        <w:rPr>
          <w:sz w:val="24"/>
        </w:rPr>
        <w:t>(</w:t>
      </w:r>
      <w:proofErr w:type="spellStart"/>
      <w:r w:rsidRPr="00AC236D">
        <w:rPr>
          <w:sz w:val="24"/>
        </w:rPr>
        <w:t>or</w:t>
      </w:r>
      <w:proofErr w:type="spellEnd"/>
      <w:r w:rsidRPr="00AC236D">
        <w:rPr>
          <w:sz w:val="24"/>
        </w:rPr>
        <w:t xml:space="preserve"> </w:t>
      </w:r>
      <w:proofErr w:type="spellStart"/>
      <w:r w:rsidRPr="00AC236D">
        <w:rPr>
          <w:bCs/>
          <w:i/>
          <w:sz w:val="24"/>
        </w:rPr>
        <w:t>two</w:t>
      </w:r>
      <w:proofErr w:type="spellEnd"/>
      <w:r w:rsidRPr="00AC236D">
        <w:rPr>
          <w:bCs/>
          <w:i/>
          <w:sz w:val="24"/>
        </w:rPr>
        <w:t xml:space="preserve"> </w:t>
      </w:r>
      <w:proofErr w:type="spellStart"/>
      <w:r w:rsidRPr="00AC236D">
        <w:rPr>
          <w:bCs/>
          <w:i/>
          <w:sz w:val="24"/>
        </w:rPr>
        <w:t>way</w:t>
      </w:r>
      <w:proofErr w:type="spellEnd"/>
      <w:r w:rsidRPr="00AC236D">
        <w:rPr>
          <w:bCs/>
          <w:i/>
          <w:sz w:val="24"/>
        </w:rPr>
        <w:t xml:space="preserve"> </w:t>
      </w:r>
      <w:proofErr w:type="spellStart"/>
      <w:r w:rsidRPr="00AC236D">
        <w:rPr>
          <w:bCs/>
          <w:i/>
          <w:sz w:val="24"/>
        </w:rPr>
        <w:t>frequency</w:t>
      </w:r>
      <w:proofErr w:type="spellEnd"/>
      <w:r w:rsidRPr="00AC236D">
        <w:rPr>
          <w:bCs/>
          <w:sz w:val="24"/>
        </w:rPr>
        <w:t xml:space="preserve"> </w:t>
      </w:r>
      <w:proofErr w:type="spellStart"/>
      <w:r w:rsidRPr="00AC236D">
        <w:rPr>
          <w:bCs/>
          <w:sz w:val="24"/>
        </w:rPr>
        <w:t>table</w:t>
      </w:r>
      <w:proofErr w:type="spellEnd"/>
      <w:r w:rsidRPr="00AC236D">
        <w:rPr>
          <w:sz w:val="24"/>
        </w:rPr>
        <w:t xml:space="preserve">) </w:t>
      </w:r>
      <w:r>
        <w:rPr>
          <w:sz w:val="24"/>
        </w:rPr>
        <w:t xml:space="preserve">е таблица, в която честотите съответстват на две променливи. Едната променлива характеризира редовете, а другата – колоните. </w:t>
      </w:r>
    </w:p>
    <w:p w:rsidR="00AC236D" w:rsidRDefault="00AC236D" w:rsidP="00AC236D">
      <w:pPr>
        <w:spacing w:after="0" w:line="240" w:lineRule="auto"/>
        <w:ind w:firstLine="567"/>
        <w:jc w:val="both"/>
        <w:rPr>
          <w:noProof/>
          <w:sz w:val="24"/>
          <w:lang w:eastAsia="bg-BG"/>
        </w:rPr>
      </w:pPr>
    </w:p>
    <w:p w:rsidR="007B4671" w:rsidRPr="007B4671" w:rsidRDefault="007B4671" w:rsidP="00AC236D">
      <w:pPr>
        <w:spacing w:after="0" w:line="240" w:lineRule="auto"/>
        <w:ind w:firstLine="567"/>
        <w:jc w:val="both"/>
        <w:rPr>
          <w:i/>
          <w:noProof/>
          <w:sz w:val="24"/>
          <w:lang w:eastAsia="bg-BG"/>
        </w:rPr>
      </w:pPr>
      <w:r w:rsidRPr="007B4671">
        <w:rPr>
          <w:i/>
          <w:noProof/>
          <w:sz w:val="24"/>
          <w:lang w:eastAsia="bg-BG"/>
        </w:rPr>
        <w:t>Изучаване на успеха при третиране по различен начин при фрактури</w:t>
      </w:r>
    </w:p>
    <w:tbl>
      <w:tblPr>
        <w:tblStyle w:val="TableGrid"/>
        <w:tblW w:w="0" w:type="auto"/>
        <w:tblLook w:val="04A0" w:firstRow="1" w:lastRow="0" w:firstColumn="1" w:lastColumn="0" w:noHBand="0" w:noVBand="1"/>
      </w:tblPr>
      <w:tblGrid>
        <w:gridCol w:w="6572"/>
        <w:gridCol w:w="775"/>
        <w:gridCol w:w="1023"/>
      </w:tblGrid>
      <w:tr w:rsidR="002346AD" w:rsidTr="006722DE">
        <w:tc>
          <w:tcPr>
            <w:tcW w:w="0" w:type="auto"/>
          </w:tcPr>
          <w:p w:rsidR="002346AD" w:rsidRDefault="002346AD" w:rsidP="002346AD">
            <w:pPr>
              <w:jc w:val="both"/>
              <w:rPr>
                <w:noProof/>
                <w:sz w:val="24"/>
                <w:lang w:eastAsia="bg-BG"/>
              </w:rPr>
            </w:pPr>
          </w:p>
        </w:tc>
        <w:tc>
          <w:tcPr>
            <w:tcW w:w="0" w:type="auto"/>
          </w:tcPr>
          <w:p w:rsidR="002346AD" w:rsidRDefault="00720E9E" w:rsidP="00720E9E">
            <w:pPr>
              <w:jc w:val="center"/>
              <w:rPr>
                <w:noProof/>
                <w:sz w:val="24"/>
                <w:lang w:eastAsia="bg-BG"/>
              </w:rPr>
            </w:pPr>
            <w:r>
              <w:rPr>
                <w:noProof/>
                <w:sz w:val="24"/>
                <w:lang w:eastAsia="bg-BG"/>
              </w:rPr>
              <w:t>успех</w:t>
            </w:r>
          </w:p>
        </w:tc>
        <w:tc>
          <w:tcPr>
            <w:tcW w:w="0" w:type="auto"/>
          </w:tcPr>
          <w:p w:rsidR="002346AD" w:rsidRDefault="00720E9E" w:rsidP="00720E9E">
            <w:pPr>
              <w:jc w:val="center"/>
              <w:rPr>
                <w:noProof/>
                <w:sz w:val="24"/>
                <w:lang w:eastAsia="bg-BG"/>
              </w:rPr>
            </w:pPr>
            <w:r>
              <w:rPr>
                <w:noProof/>
                <w:sz w:val="24"/>
                <w:lang w:eastAsia="bg-BG"/>
              </w:rPr>
              <w:t>неуспех</w:t>
            </w:r>
          </w:p>
        </w:tc>
      </w:tr>
      <w:tr w:rsidR="002346AD" w:rsidTr="006722DE">
        <w:tc>
          <w:tcPr>
            <w:tcW w:w="0" w:type="auto"/>
          </w:tcPr>
          <w:p w:rsidR="002346AD" w:rsidRPr="00720E9E" w:rsidRDefault="006722DE" w:rsidP="006722DE">
            <w:pPr>
              <w:rPr>
                <w:noProof/>
                <w:sz w:val="24"/>
                <w:lang w:eastAsia="bg-BG"/>
              </w:rPr>
            </w:pPr>
            <w:r>
              <w:rPr>
                <w:noProof/>
                <w:sz w:val="24"/>
                <w:lang w:eastAsia="bg-BG"/>
              </w:rPr>
              <w:t>Хирургична намеса</w:t>
            </w:r>
          </w:p>
        </w:tc>
        <w:tc>
          <w:tcPr>
            <w:tcW w:w="0" w:type="auto"/>
          </w:tcPr>
          <w:p w:rsidR="002346AD" w:rsidRDefault="006722DE" w:rsidP="00720E9E">
            <w:pPr>
              <w:jc w:val="center"/>
              <w:rPr>
                <w:noProof/>
                <w:sz w:val="24"/>
                <w:lang w:eastAsia="bg-BG"/>
              </w:rPr>
            </w:pPr>
            <w:r>
              <w:rPr>
                <w:noProof/>
                <w:sz w:val="24"/>
                <w:lang w:eastAsia="bg-BG"/>
              </w:rPr>
              <w:t>54</w:t>
            </w:r>
          </w:p>
        </w:tc>
        <w:tc>
          <w:tcPr>
            <w:tcW w:w="0" w:type="auto"/>
          </w:tcPr>
          <w:p w:rsidR="002346AD" w:rsidRDefault="006722DE" w:rsidP="00720E9E">
            <w:pPr>
              <w:jc w:val="center"/>
              <w:rPr>
                <w:noProof/>
                <w:sz w:val="24"/>
                <w:lang w:eastAsia="bg-BG"/>
              </w:rPr>
            </w:pPr>
            <w:r>
              <w:rPr>
                <w:noProof/>
                <w:sz w:val="24"/>
                <w:lang w:eastAsia="bg-BG"/>
              </w:rPr>
              <w:t>12</w:t>
            </w:r>
          </w:p>
        </w:tc>
      </w:tr>
      <w:tr w:rsidR="002346AD" w:rsidTr="006722DE">
        <w:tc>
          <w:tcPr>
            <w:tcW w:w="0" w:type="auto"/>
          </w:tcPr>
          <w:p w:rsidR="002346AD" w:rsidRPr="006722DE" w:rsidRDefault="006722DE" w:rsidP="006722DE">
            <w:pPr>
              <w:rPr>
                <w:noProof/>
                <w:sz w:val="24"/>
                <w:lang w:eastAsia="bg-BG"/>
              </w:rPr>
            </w:pPr>
            <w:r>
              <w:rPr>
                <w:noProof/>
                <w:sz w:val="24"/>
                <w:lang w:eastAsia="bg-BG"/>
              </w:rPr>
              <w:t>Натоварваща гипсова превръзка</w:t>
            </w:r>
          </w:p>
        </w:tc>
        <w:tc>
          <w:tcPr>
            <w:tcW w:w="0" w:type="auto"/>
          </w:tcPr>
          <w:p w:rsidR="002346AD" w:rsidRDefault="006722DE" w:rsidP="00720E9E">
            <w:pPr>
              <w:jc w:val="center"/>
              <w:rPr>
                <w:noProof/>
                <w:sz w:val="24"/>
                <w:lang w:eastAsia="bg-BG"/>
              </w:rPr>
            </w:pPr>
            <w:r>
              <w:rPr>
                <w:noProof/>
                <w:sz w:val="24"/>
                <w:lang w:eastAsia="bg-BG"/>
              </w:rPr>
              <w:t>41</w:t>
            </w:r>
          </w:p>
        </w:tc>
        <w:tc>
          <w:tcPr>
            <w:tcW w:w="0" w:type="auto"/>
          </w:tcPr>
          <w:p w:rsidR="002346AD" w:rsidRDefault="006722DE" w:rsidP="00720E9E">
            <w:pPr>
              <w:jc w:val="center"/>
              <w:rPr>
                <w:noProof/>
                <w:sz w:val="24"/>
                <w:lang w:eastAsia="bg-BG"/>
              </w:rPr>
            </w:pPr>
            <w:r>
              <w:rPr>
                <w:noProof/>
                <w:sz w:val="24"/>
                <w:lang w:eastAsia="bg-BG"/>
              </w:rPr>
              <w:t>51</w:t>
            </w:r>
          </w:p>
        </w:tc>
      </w:tr>
      <w:tr w:rsidR="002346AD" w:rsidTr="006722DE">
        <w:tc>
          <w:tcPr>
            <w:tcW w:w="0" w:type="auto"/>
          </w:tcPr>
          <w:p w:rsidR="002346AD" w:rsidRDefault="006722DE" w:rsidP="006722DE">
            <w:pPr>
              <w:rPr>
                <w:noProof/>
                <w:sz w:val="24"/>
                <w:lang w:eastAsia="bg-BG"/>
              </w:rPr>
            </w:pPr>
            <w:r>
              <w:rPr>
                <w:noProof/>
                <w:sz w:val="24"/>
                <w:lang w:eastAsia="bg-BG"/>
              </w:rPr>
              <w:t>Не-натоварваща гипсова превръзка за 6 седмици</w:t>
            </w:r>
          </w:p>
        </w:tc>
        <w:tc>
          <w:tcPr>
            <w:tcW w:w="0" w:type="auto"/>
          </w:tcPr>
          <w:p w:rsidR="002346AD" w:rsidRDefault="006722DE" w:rsidP="00720E9E">
            <w:pPr>
              <w:jc w:val="center"/>
              <w:rPr>
                <w:noProof/>
                <w:sz w:val="24"/>
                <w:lang w:eastAsia="bg-BG"/>
              </w:rPr>
            </w:pPr>
            <w:r>
              <w:rPr>
                <w:noProof/>
                <w:sz w:val="24"/>
                <w:lang w:eastAsia="bg-BG"/>
              </w:rPr>
              <w:t>70</w:t>
            </w:r>
          </w:p>
        </w:tc>
        <w:tc>
          <w:tcPr>
            <w:tcW w:w="0" w:type="auto"/>
          </w:tcPr>
          <w:p w:rsidR="002346AD" w:rsidRDefault="006722DE" w:rsidP="00720E9E">
            <w:pPr>
              <w:jc w:val="center"/>
              <w:rPr>
                <w:noProof/>
                <w:sz w:val="24"/>
                <w:lang w:eastAsia="bg-BG"/>
              </w:rPr>
            </w:pPr>
            <w:r>
              <w:rPr>
                <w:noProof/>
                <w:sz w:val="24"/>
                <w:lang w:eastAsia="bg-BG"/>
              </w:rPr>
              <w:t>3</w:t>
            </w:r>
          </w:p>
        </w:tc>
      </w:tr>
      <w:tr w:rsidR="002346AD" w:rsidTr="006722DE">
        <w:tc>
          <w:tcPr>
            <w:tcW w:w="0" w:type="auto"/>
          </w:tcPr>
          <w:p w:rsidR="002346AD" w:rsidRDefault="006722DE" w:rsidP="006722DE">
            <w:pPr>
              <w:rPr>
                <w:noProof/>
                <w:sz w:val="24"/>
                <w:lang w:eastAsia="bg-BG"/>
              </w:rPr>
            </w:pPr>
            <w:r>
              <w:rPr>
                <w:noProof/>
                <w:sz w:val="24"/>
                <w:lang w:eastAsia="bg-BG"/>
              </w:rPr>
              <w:t>Не-натоварваща гипсова превръзка за по-малко от 6 седмици</w:t>
            </w:r>
          </w:p>
        </w:tc>
        <w:tc>
          <w:tcPr>
            <w:tcW w:w="0" w:type="auto"/>
          </w:tcPr>
          <w:p w:rsidR="002346AD" w:rsidRDefault="006722DE" w:rsidP="00720E9E">
            <w:pPr>
              <w:jc w:val="center"/>
              <w:rPr>
                <w:noProof/>
                <w:sz w:val="24"/>
                <w:lang w:eastAsia="bg-BG"/>
              </w:rPr>
            </w:pPr>
            <w:r>
              <w:rPr>
                <w:noProof/>
                <w:sz w:val="24"/>
                <w:lang w:eastAsia="bg-BG"/>
              </w:rPr>
              <w:t>17</w:t>
            </w:r>
          </w:p>
        </w:tc>
        <w:tc>
          <w:tcPr>
            <w:tcW w:w="0" w:type="auto"/>
          </w:tcPr>
          <w:p w:rsidR="002346AD" w:rsidRDefault="006722DE" w:rsidP="00720E9E">
            <w:pPr>
              <w:jc w:val="center"/>
              <w:rPr>
                <w:noProof/>
                <w:sz w:val="24"/>
                <w:lang w:eastAsia="bg-BG"/>
              </w:rPr>
            </w:pPr>
            <w:r>
              <w:rPr>
                <w:noProof/>
                <w:sz w:val="24"/>
                <w:lang w:eastAsia="bg-BG"/>
              </w:rPr>
              <w:t>5</w:t>
            </w:r>
          </w:p>
        </w:tc>
      </w:tr>
    </w:tbl>
    <w:p w:rsidR="00AC236D" w:rsidRDefault="00AC236D" w:rsidP="002346AD">
      <w:pPr>
        <w:spacing w:after="0" w:line="240" w:lineRule="auto"/>
        <w:jc w:val="both"/>
        <w:rPr>
          <w:noProof/>
          <w:sz w:val="24"/>
          <w:lang w:val="en-US" w:eastAsia="bg-BG"/>
        </w:rPr>
      </w:pPr>
    </w:p>
    <w:p w:rsidR="00B511D0" w:rsidRPr="00C40388" w:rsidRDefault="00B511D0" w:rsidP="00B511D0">
      <w:pPr>
        <w:pStyle w:val="ListParagraph"/>
        <w:numPr>
          <w:ilvl w:val="0"/>
          <w:numId w:val="80"/>
        </w:numPr>
        <w:spacing w:after="0" w:line="240" w:lineRule="auto"/>
        <w:jc w:val="both"/>
        <w:rPr>
          <w:noProof/>
          <w:sz w:val="24"/>
          <w:lang w:val="en-US" w:eastAsia="bg-BG"/>
        </w:rPr>
      </w:pPr>
      <w:r>
        <w:rPr>
          <w:noProof/>
          <w:sz w:val="24"/>
          <w:lang w:eastAsia="bg-BG"/>
        </w:rPr>
        <w:t xml:space="preserve">Въведете наблюдаваните честоти в колоните на </w:t>
      </w:r>
      <w:r w:rsidR="00C40388">
        <w:rPr>
          <w:rFonts w:ascii="Calibri" w:hAnsi="Calibri" w:cs="Calibri"/>
          <w:sz w:val="24"/>
          <w:szCs w:val="24"/>
        </w:rPr>
        <w:t xml:space="preserve">Statdisk Sample Editor. Въведете данните в редовете и колоните така както са в </w:t>
      </w:r>
      <w:r w:rsidR="00C40388" w:rsidRPr="00AC236D">
        <w:rPr>
          <w:bCs/>
          <w:i/>
          <w:sz w:val="24"/>
        </w:rPr>
        <w:t>Contingency table</w:t>
      </w:r>
      <w:r w:rsidR="00C40388">
        <w:rPr>
          <w:bCs/>
          <w:i/>
          <w:sz w:val="24"/>
        </w:rPr>
        <w:t>.</w:t>
      </w:r>
    </w:p>
    <w:p w:rsidR="00C40388" w:rsidRPr="00690D98" w:rsidRDefault="00C40388" w:rsidP="00B511D0">
      <w:pPr>
        <w:pStyle w:val="ListParagraph"/>
        <w:numPr>
          <w:ilvl w:val="0"/>
          <w:numId w:val="80"/>
        </w:numPr>
        <w:spacing w:after="0" w:line="240" w:lineRule="auto"/>
        <w:jc w:val="both"/>
        <w:rPr>
          <w:noProof/>
          <w:sz w:val="24"/>
          <w:lang w:val="en-US" w:eastAsia="bg-BG"/>
        </w:rPr>
      </w:pPr>
      <w:r>
        <w:rPr>
          <w:bCs/>
          <w:sz w:val="24"/>
        </w:rPr>
        <w:t xml:space="preserve">От менюто се избира </w:t>
      </w:r>
      <w:proofErr w:type="spellStart"/>
      <w:r w:rsidR="00B85164" w:rsidRPr="00B85164">
        <w:rPr>
          <w:b/>
          <w:bCs/>
          <w:color w:val="0070C0"/>
          <w:sz w:val="24"/>
        </w:rPr>
        <w:t>Analysis</w:t>
      </w:r>
      <w:proofErr w:type="spellEnd"/>
      <w:r w:rsidR="00B85164" w:rsidRPr="00B85164">
        <w:rPr>
          <w:b/>
          <w:bCs/>
          <w:color w:val="0070C0"/>
          <w:sz w:val="24"/>
        </w:rPr>
        <w:t>/</w:t>
      </w:r>
      <w:r w:rsidR="00B85164" w:rsidRPr="00B85164">
        <w:rPr>
          <w:rFonts w:ascii="Calibri-Bold" w:hAnsi="Calibri-Bold" w:cs="Calibri-Bold"/>
          <w:b/>
          <w:bCs/>
          <w:color w:val="0070C0"/>
          <w:sz w:val="24"/>
          <w:szCs w:val="24"/>
        </w:rPr>
        <w:t xml:space="preserve"> </w:t>
      </w:r>
      <w:proofErr w:type="spellStart"/>
      <w:r w:rsidR="00B85164" w:rsidRPr="00B85164">
        <w:rPr>
          <w:b/>
          <w:bCs/>
          <w:color w:val="0070C0"/>
          <w:sz w:val="24"/>
        </w:rPr>
        <w:t>ContingencyTables</w:t>
      </w:r>
      <w:proofErr w:type="spellEnd"/>
      <w:r w:rsidR="00B85164" w:rsidRPr="00B85164">
        <w:rPr>
          <w:b/>
          <w:bCs/>
          <w:sz w:val="24"/>
        </w:rPr>
        <w:t>.</w:t>
      </w:r>
    </w:p>
    <w:p w:rsidR="00690D98" w:rsidRPr="00690D98" w:rsidRDefault="00690D98" w:rsidP="00B511D0">
      <w:pPr>
        <w:pStyle w:val="ListParagraph"/>
        <w:numPr>
          <w:ilvl w:val="0"/>
          <w:numId w:val="80"/>
        </w:numPr>
        <w:spacing w:after="0" w:line="240" w:lineRule="auto"/>
        <w:jc w:val="both"/>
        <w:rPr>
          <w:noProof/>
          <w:sz w:val="24"/>
          <w:lang w:val="en-US" w:eastAsia="bg-BG"/>
        </w:rPr>
      </w:pPr>
      <w:r w:rsidRPr="00690D98">
        <w:rPr>
          <w:bCs/>
          <w:sz w:val="24"/>
        </w:rPr>
        <w:t xml:space="preserve">В </w:t>
      </w:r>
      <w:r>
        <w:rPr>
          <w:bCs/>
          <w:sz w:val="24"/>
        </w:rPr>
        <w:t>диалоговото поле се въвежда нивото на значимост като 0.05 или 0.01.</w:t>
      </w:r>
    </w:p>
    <w:p w:rsidR="00690D98" w:rsidRPr="00670898" w:rsidRDefault="00690D98" w:rsidP="00B511D0">
      <w:pPr>
        <w:pStyle w:val="ListParagraph"/>
        <w:numPr>
          <w:ilvl w:val="0"/>
          <w:numId w:val="80"/>
        </w:numPr>
        <w:spacing w:after="0" w:line="240" w:lineRule="auto"/>
        <w:jc w:val="both"/>
        <w:rPr>
          <w:noProof/>
          <w:sz w:val="24"/>
          <w:lang w:val="en-US" w:eastAsia="bg-BG"/>
        </w:rPr>
      </w:pPr>
      <w:r>
        <w:rPr>
          <w:bCs/>
          <w:sz w:val="24"/>
        </w:rPr>
        <w:t>Избира</w:t>
      </w:r>
      <w:r w:rsidR="00670898">
        <w:rPr>
          <w:bCs/>
          <w:sz w:val="24"/>
        </w:rPr>
        <w:t xml:space="preserve"> се  колоната, която включва данните от </w:t>
      </w:r>
      <w:r w:rsidR="00670898" w:rsidRPr="00AC236D">
        <w:rPr>
          <w:bCs/>
          <w:i/>
          <w:sz w:val="24"/>
        </w:rPr>
        <w:t>Contingency table</w:t>
      </w:r>
      <w:r w:rsidR="00670898">
        <w:rPr>
          <w:bCs/>
          <w:i/>
          <w:sz w:val="24"/>
        </w:rPr>
        <w:t>.</w:t>
      </w:r>
    </w:p>
    <w:p w:rsidR="00670898" w:rsidRDefault="00670898" w:rsidP="00670898">
      <w:pPr>
        <w:pStyle w:val="ListParagraph"/>
        <w:numPr>
          <w:ilvl w:val="0"/>
          <w:numId w:val="80"/>
        </w:numPr>
        <w:spacing w:after="0" w:line="240" w:lineRule="auto"/>
        <w:jc w:val="both"/>
        <w:rPr>
          <w:sz w:val="24"/>
        </w:rPr>
      </w:pPr>
      <w:r w:rsidRPr="00AF4537">
        <w:rPr>
          <w:sz w:val="24"/>
        </w:rPr>
        <w:t xml:space="preserve">Натиска се бутон </w:t>
      </w:r>
      <w:r w:rsidRPr="00AF4537">
        <w:rPr>
          <w:b/>
          <w:color w:val="0070C0"/>
          <w:sz w:val="24"/>
          <w:lang w:val="en-US"/>
        </w:rPr>
        <w:t>Evaluate</w:t>
      </w:r>
      <w:r w:rsidRPr="00AF4537">
        <w:rPr>
          <w:sz w:val="24"/>
        </w:rPr>
        <w:t>.</w:t>
      </w:r>
    </w:p>
    <w:p w:rsidR="00670898" w:rsidRPr="00C812B5" w:rsidRDefault="00670898" w:rsidP="00670898">
      <w:pPr>
        <w:pStyle w:val="ListParagraph"/>
        <w:numPr>
          <w:ilvl w:val="0"/>
          <w:numId w:val="80"/>
        </w:numPr>
        <w:spacing w:after="0" w:line="240" w:lineRule="auto"/>
        <w:jc w:val="both"/>
        <w:rPr>
          <w:sz w:val="24"/>
        </w:rPr>
      </w:pPr>
      <w:r>
        <w:rPr>
          <w:sz w:val="24"/>
        </w:rPr>
        <w:t xml:space="preserve">Като се натисне бутона </w:t>
      </w:r>
      <w:r w:rsidRPr="007142A8">
        <w:rPr>
          <w:b/>
          <w:color w:val="0070C0"/>
          <w:sz w:val="24"/>
          <w:lang w:val="en-US"/>
        </w:rPr>
        <w:t>Plot</w:t>
      </w:r>
      <w:r w:rsidRPr="007142A8">
        <w:rPr>
          <w:color w:val="0070C0"/>
          <w:sz w:val="24"/>
          <w:lang w:val="en-US"/>
        </w:rPr>
        <w:t xml:space="preserve"> </w:t>
      </w:r>
      <w:r w:rsidRPr="007142A8">
        <w:rPr>
          <w:sz w:val="24"/>
        </w:rPr>
        <w:t xml:space="preserve">ще се получи </w:t>
      </w:r>
      <w:r>
        <w:rPr>
          <w:sz w:val="24"/>
        </w:rPr>
        <w:t xml:space="preserve">графика на </w:t>
      </w:r>
      <w:r>
        <w:rPr>
          <w:sz w:val="24"/>
        </w:rPr>
        <w:sym w:font="Symbol" w:char="F063"/>
      </w:r>
      <w:r>
        <w:rPr>
          <w:sz w:val="24"/>
          <w:vertAlign w:val="superscript"/>
        </w:rPr>
        <w:t>2</w:t>
      </w:r>
      <w:r>
        <w:rPr>
          <w:sz w:val="24"/>
        </w:rPr>
        <w:t>-разпределението, което включва тестовата характеристика и критичната стойност.</w:t>
      </w:r>
    </w:p>
    <w:p w:rsidR="00285DE6" w:rsidRDefault="00285DE6" w:rsidP="00285DE6">
      <w:pPr>
        <w:spacing w:after="0" w:line="240" w:lineRule="auto"/>
        <w:jc w:val="both"/>
        <w:rPr>
          <w:noProof/>
          <w:sz w:val="24"/>
          <w:lang w:eastAsia="bg-BG"/>
        </w:rPr>
      </w:pPr>
    </w:p>
    <w:p w:rsidR="00285DE6" w:rsidRPr="00285DE6" w:rsidRDefault="00285DE6" w:rsidP="00285DE6">
      <w:pPr>
        <w:spacing w:after="0" w:line="240" w:lineRule="auto"/>
        <w:ind w:firstLine="567"/>
        <w:jc w:val="both"/>
        <w:rPr>
          <w:noProof/>
          <w:sz w:val="24"/>
          <w:lang w:eastAsia="bg-BG"/>
        </w:rPr>
      </w:pPr>
      <w:r>
        <w:rPr>
          <w:noProof/>
          <w:sz w:val="24"/>
          <w:lang w:eastAsia="bg-BG"/>
        </w:rPr>
        <w:t>Това е резултатът за данните от таблицата.</w:t>
      </w:r>
    </w:p>
    <w:p w:rsidR="00AC236D" w:rsidRDefault="00AC236D" w:rsidP="00AC236D">
      <w:pPr>
        <w:spacing w:after="0" w:line="240" w:lineRule="auto"/>
        <w:ind w:firstLine="567"/>
        <w:jc w:val="both"/>
        <w:rPr>
          <w:sz w:val="24"/>
        </w:rPr>
      </w:pPr>
    </w:p>
    <w:p w:rsidR="002463FD" w:rsidRDefault="00285DE6" w:rsidP="00285DE6">
      <w:pPr>
        <w:spacing w:after="0" w:line="240" w:lineRule="auto"/>
        <w:jc w:val="center"/>
        <w:rPr>
          <w:sz w:val="24"/>
        </w:rPr>
      </w:pPr>
      <w:r>
        <w:rPr>
          <w:noProof/>
          <w:sz w:val="24"/>
          <w:lang w:val="en-US"/>
        </w:rPr>
        <w:lastRenderedPageBreak/>
        <w:drawing>
          <wp:inline distT="0" distB="0" distL="0" distR="0">
            <wp:extent cx="3136006" cy="2509009"/>
            <wp:effectExtent l="0" t="0" r="762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36203" cy="2509167"/>
                    </a:xfrm>
                    <a:prstGeom prst="rect">
                      <a:avLst/>
                    </a:prstGeom>
                    <a:noFill/>
                    <a:ln>
                      <a:noFill/>
                    </a:ln>
                  </pic:spPr>
                </pic:pic>
              </a:graphicData>
            </a:graphic>
          </wp:inline>
        </w:drawing>
      </w:r>
    </w:p>
    <w:p w:rsidR="00285DE6" w:rsidRDefault="00285DE6" w:rsidP="00285DE6">
      <w:pPr>
        <w:spacing w:after="0" w:line="240" w:lineRule="auto"/>
        <w:jc w:val="center"/>
        <w:rPr>
          <w:sz w:val="24"/>
        </w:rPr>
      </w:pPr>
    </w:p>
    <w:p w:rsidR="00285DE6" w:rsidRDefault="007608FC" w:rsidP="00285DE6">
      <w:pPr>
        <w:spacing w:after="0" w:line="240" w:lineRule="auto"/>
        <w:jc w:val="both"/>
        <w:rPr>
          <w:sz w:val="24"/>
        </w:rPr>
      </w:pPr>
      <w:r>
        <w:rPr>
          <w:sz w:val="24"/>
        </w:rPr>
        <w:t xml:space="preserve">Той включва важни елементи, които позволяват </w:t>
      </w:r>
      <w:r w:rsidR="0040107E">
        <w:rPr>
          <w:sz w:val="24"/>
        </w:rPr>
        <w:t xml:space="preserve">да се вземе решение – тестовата статистика, критичната стойност и </w:t>
      </w:r>
      <w:r w:rsidR="0040107E" w:rsidRPr="0040107E">
        <w:rPr>
          <w:i/>
          <w:sz w:val="24"/>
        </w:rPr>
        <w:t>Р</w:t>
      </w:r>
      <w:r w:rsidR="0040107E">
        <w:rPr>
          <w:sz w:val="24"/>
        </w:rPr>
        <w:t xml:space="preserve">-стойността. </w:t>
      </w:r>
      <w:r w:rsidR="0040107E" w:rsidRPr="0040107E">
        <w:rPr>
          <w:i/>
          <w:sz w:val="24"/>
        </w:rPr>
        <w:t>Р</w:t>
      </w:r>
      <w:r w:rsidR="0040107E">
        <w:rPr>
          <w:sz w:val="24"/>
        </w:rPr>
        <w:t xml:space="preserve">-стойността = 0.000 е по-малка от нивото на значимост 0.05, така че се отхвърля нулевата хипотеза за независимост </w:t>
      </w:r>
      <w:r w:rsidR="007E4CE1">
        <w:rPr>
          <w:sz w:val="24"/>
        </w:rPr>
        <w:t xml:space="preserve">между променливите в редовете и колоните. Това показва, че успеха или неуспеха зависят от </w:t>
      </w:r>
      <w:r w:rsidR="00514911">
        <w:rPr>
          <w:sz w:val="24"/>
        </w:rPr>
        <w:t>начина на третиране.</w:t>
      </w:r>
    </w:p>
    <w:p w:rsidR="007608FC" w:rsidRDefault="007608FC" w:rsidP="00285DE6">
      <w:pPr>
        <w:spacing w:after="0" w:line="240" w:lineRule="auto"/>
        <w:jc w:val="both"/>
        <w:rPr>
          <w:noProof/>
          <w:sz w:val="24"/>
          <w:lang w:eastAsia="bg-BG"/>
        </w:rPr>
      </w:pPr>
    </w:p>
    <w:p w:rsidR="00514911" w:rsidRPr="00553873" w:rsidRDefault="00553873" w:rsidP="00285DE6">
      <w:pPr>
        <w:spacing w:after="0" w:line="240" w:lineRule="auto"/>
        <w:jc w:val="both"/>
        <w:rPr>
          <w:b/>
          <w:noProof/>
          <w:sz w:val="24"/>
          <w:lang w:eastAsia="bg-BG"/>
        </w:rPr>
      </w:pPr>
      <w:r w:rsidRPr="00553873">
        <w:rPr>
          <w:b/>
          <w:noProof/>
          <w:sz w:val="24"/>
          <w:lang w:eastAsia="bg-BG"/>
        </w:rPr>
        <w:t xml:space="preserve">11.3 </w:t>
      </w:r>
      <w:r w:rsidR="009B2D93" w:rsidRPr="009B2D93">
        <w:rPr>
          <w:b/>
          <w:i/>
          <w:noProof/>
          <w:sz w:val="24"/>
          <w:lang w:eastAsia="bg-BG"/>
        </w:rPr>
        <w:t>Точен</w:t>
      </w:r>
      <w:r w:rsidR="009B2D93">
        <w:rPr>
          <w:b/>
          <w:noProof/>
          <w:sz w:val="24"/>
          <w:lang w:eastAsia="bg-BG"/>
        </w:rPr>
        <w:t xml:space="preserve"> т</w:t>
      </w:r>
      <w:r w:rsidRPr="00553873">
        <w:rPr>
          <w:b/>
          <w:noProof/>
          <w:sz w:val="24"/>
          <w:lang w:eastAsia="bg-BG"/>
        </w:rPr>
        <w:t>ест на Фишер</w:t>
      </w:r>
    </w:p>
    <w:p w:rsidR="00553873" w:rsidRDefault="00553873" w:rsidP="00285DE6">
      <w:pPr>
        <w:spacing w:after="0" w:line="240" w:lineRule="auto"/>
        <w:jc w:val="both"/>
        <w:rPr>
          <w:sz w:val="24"/>
        </w:rPr>
      </w:pPr>
      <w:r>
        <w:rPr>
          <w:noProof/>
          <w:sz w:val="24"/>
          <w:lang w:eastAsia="bg-BG"/>
        </w:rPr>
        <w:tab/>
        <w:t xml:space="preserve">Този тесте се прилага за </w:t>
      </w:r>
      <w:proofErr w:type="spellStart"/>
      <w:r w:rsidRPr="00AC236D">
        <w:rPr>
          <w:bCs/>
          <w:i/>
          <w:sz w:val="24"/>
        </w:rPr>
        <w:t>two</w:t>
      </w:r>
      <w:proofErr w:type="spellEnd"/>
      <w:r w:rsidRPr="00AC236D">
        <w:rPr>
          <w:bCs/>
          <w:i/>
          <w:sz w:val="24"/>
        </w:rPr>
        <w:t xml:space="preserve"> </w:t>
      </w:r>
      <w:proofErr w:type="spellStart"/>
      <w:r w:rsidRPr="00AC236D">
        <w:rPr>
          <w:bCs/>
          <w:i/>
          <w:sz w:val="24"/>
        </w:rPr>
        <w:t>way</w:t>
      </w:r>
      <w:proofErr w:type="spellEnd"/>
      <w:r>
        <w:rPr>
          <w:bCs/>
          <w:i/>
          <w:sz w:val="24"/>
        </w:rPr>
        <w:t xml:space="preserve"> </w:t>
      </w:r>
      <w:r>
        <w:rPr>
          <w:bCs/>
          <w:sz w:val="24"/>
        </w:rPr>
        <w:t>таблица и най-често за такава от типа 2</w:t>
      </w:r>
      <w:r>
        <w:rPr>
          <w:bCs/>
          <w:sz w:val="24"/>
        </w:rPr>
        <w:sym w:font="Symbol" w:char="F0B4"/>
      </w:r>
      <w:proofErr w:type="spellStart"/>
      <w:r>
        <w:rPr>
          <w:bCs/>
          <w:sz w:val="24"/>
        </w:rPr>
        <w:t>2</w:t>
      </w:r>
      <w:proofErr w:type="spellEnd"/>
      <w:r>
        <w:rPr>
          <w:bCs/>
          <w:sz w:val="24"/>
        </w:rPr>
        <w:t xml:space="preserve">. </w:t>
      </w:r>
      <w:r w:rsidR="009B2D93">
        <w:rPr>
          <w:bCs/>
          <w:sz w:val="24"/>
        </w:rPr>
        <w:t xml:space="preserve">Този тест използва </w:t>
      </w:r>
      <w:r w:rsidR="009B2D93" w:rsidRPr="009B2D93">
        <w:rPr>
          <w:bCs/>
          <w:i/>
          <w:sz w:val="24"/>
        </w:rPr>
        <w:t>точно</w:t>
      </w:r>
      <w:r w:rsidR="009B2D93">
        <w:rPr>
          <w:bCs/>
          <w:sz w:val="24"/>
        </w:rPr>
        <w:t xml:space="preserve"> разпределение вместо приблизителното </w:t>
      </w:r>
      <w:r w:rsidR="009B2D93">
        <w:rPr>
          <w:sz w:val="24"/>
        </w:rPr>
        <w:sym w:font="Symbol" w:char="F063"/>
      </w:r>
      <w:r w:rsidR="009B2D93">
        <w:rPr>
          <w:sz w:val="24"/>
          <w:vertAlign w:val="superscript"/>
        </w:rPr>
        <w:t>2</w:t>
      </w:r>
      <w:r w:rsidR="009B2D93">
        <w:rPr>
          <w:sz w:val="24"/>
        </w:rPr>
        <w:t xml:space="preserve">-разпределение. Особено полезно е, когато </w:t>
      </w:r>
      <w:r w:rsidR="009B2D93">
        <w:rPr>
          <w:bCs/>
          <w:sz w:val="24"/>
        </w:rPr>
        <w:t xml:space="preserve">приблизителното </w:t>
      </w:r>
      <w:r w:rsidR="009B2D93">
        <w:rPr>
          <w:sz w:val="24"/>
        </w:rPr>
        <w:sym w:font="Symbol" w:char="F063"/>
      </w:r>
      <w:r w:rsidR="009B2D93">
        <w:rPr>
          <w:sz w:val="24"/>
          <w:vertAlign w:val="superscript"/>
        </w:rPr>
        <w:t>2</w:t>
      </w:r>
      <w:r w:rsidR="009B2D93">
        <w:rPr>
          <w:sz w:val="24"/>
        </w:rPr>
        <w:t>-разпределение не може да бъде използвано</w:t>
      </w:r>
      <w:r w:rsidR="004D23D6">
        <w:rPr>
          <w:sz w:val="24"/>
        </w:rPr>
        <w:t xml:space="preserve">, тъй като </w:t>
      </w:r>
      <w:r w:rsidR="004D23D6" w:rsidRPr="004D23D6">
        <w:rPr>
          <w:i/>
          <w:sz w:val="24"/>
        </w:rPr>
        <w:t>очакваната</w:t>
      </w:r>
      <w:r w:rsidR="004D23D6">
        <w:rPr>
          <w:sz w:val="24"/>
        </w:rPr>
        <w:t xml:space="preserve"> честота в някои клетки е по-малка от 5. </w:t>
      </w:r>
    </w:p>
    <w:p w:rsidR="004D23D6" w:rsidRPr="00C97540" w:rsidRDefault="004D23D6" w:rsidP="00285DE6">
      <w:pPr>
        <w:spacing w:after="0" w:line="240" w:lineRule="auto"/>
        <w:jc w:val="both"/>
        <w:rPr>
          <w:noProof/>
          <w:sz w:val="24"/>
          <w:lang w:eastAsia="bg-BG"/>
        </w:rPr>
      </w:pPr>
      <w:r>
        <w:rPr>
          <w:sz w:val="24"/>
        </w:rPr>
        <w:tab/>
        <w:t xml:space="preserve">Разглеждат </w:t>
      </w:r>
      <w:r w:rsidR="00C97540">
        <w:rPr>
          <w:sz w:val="24"/>
        </w:rPr>
        <w:t>се данните в таблицата по-долу</w:t>
      </w:r>
      <w:r w:rsidR="00C97540">
        <w:rPr>
          <w:sz w:val="24"/>
          <w:lang w:val="en-US"/>
        </w:rPr>
        <w:t xml:space="preserve">, </w:t>
      </w:r>
      <w:r w:rsidR="00C97540">
        <w:rPr>
          <w:sz w:val="24"/>
        </w:rPr>
        <w:t xml:space="preserve">в която </w:t>
      </w:r>
      <w:r w:rsidR="00C97540" w:rsidRPr="004D23D6">
        <w:rPr>
          <w:i/>
          <w:sz w:val="24"/>
        </w:rPr>
        <w:t>очакван</w:t>
      </w:r>
      <w:r w:rsidR="00C97540">
        <w:rPr>
          <w:i/>
          <w:sz w:val="24"/>
        </w:rPr>
        <w:t>и</w:t>
      </w:r>
      <w:r w:rsidR="00C97540" w:rsidRPr="004D23D6">
        <w:rPr>
          <w:i/>
          <w:sz w:val="24"/>
        </w:rPr>
        <w:t>т</w:t>
      </w:r>
      <w:r w:rsidR="00C97540">
        <w:rPr>
          <w:i/>
          <w:sz w:val="24"/>
        </w:rPr>
        <w:t>е</w:t>
      </w:r>
      <w:r w:rsidR="00C97540">
        <w:rPr>
          <w:sz w:val="24"/>
        </w:rPr>
        <w:t xml:space="preserve"> честоти са показани в скоби. Трябва да се отбележи, че в първата клетка </w:t>
      </w:r>
      <w:r w:rsidR="00C97540" w:rsidRPr="004D23D6">
        <w:rPr>
          <w:i/>
          <w:sz w:val="24"/>
        </w:rPr>
        <w:t>очакваната</w:t>
      </w:r>
      <w:r w:rsidR="00C97540">
        <w:rPr>
          <w:sz w:val="24"/>
        </w:rPr>
        <w:t xml:space="preserve"> честота е</w:t>
      </w:r>
      <w:r w:rsidR="00F91A53">
        <w:rPr>
          <w:sz w:val="24"/>
        </w:rPr>
        <w:t xml:space="preserve"> 3, което е</w:t>
      </w:r>
      <w:r w:rsidR="00C97540">
        <w:rPr>
          <w:sz w:val="24"/>
        </w:rPr>
        <w:t xml:space="preserve"> по-малк</w:t>
      </w:r>
      <w:r w:rsidR="00F91A53">
        <w:rPr>
          <w:sz w:val="24"/>
        </w:rPr>
        <w:t>о</w:t>
      </w:r>
      <w:r w:rsidR="00C97540">
        <w:rPr>
          <w:sz w:val="24"/>
        </w:rPr>
        <w:t xml:space="preserve"> от 5</w:t>
      </w:r>
      <w:r w:rsidR="00F91A53">
        <w:rPr>
          <w:sz w:val="24"/>
        </w:rPr>
        <w:t xml:space="preserve">, така че </w:t>
      </w:r>
      <w:r w:rsidR="00F91A53">
        <w:rPr>
          <w:sz w:val="24"/>
        </w:rPr>
        <w:sym w:font="Symbol" w:char="F063"/>
      </w:r>
      <w:r w:rsidR="00F91A53">
        <w:rPr>
          <w:sz w:val="24"/>
          <w:vertAlign w:val="superscript"/>
        </w:rPr>
        <w:t>2</w:t>
      </w:r>
      <w:r w:rsidR="00F91A53">
        <w:rPr>
          <w:sz w:val="24"/>
        </w:rPr>
        <w:t>-разпределение не може да бъде използвано.</w:t>
      </w:r>
    </w:p>
    <w:p w:rsidR="00553873" w:rsidRDefault="00553873" w:rsidP="00285DE6">
      <w:pPr>
        <w:spacing w:after="0" w:line="240" w:lineRule="auto"/>
        <w:jc w:val="both"/>
        <w:rPr>
          <w:noProof/>
          <w:sz w:val="24"/>
          <w:lang w:eastAsia="bg-BG"/>
        </w:rPr>
      </w:pPr>
    </w:p>
    <w:p w:rsidR="004771D8" w:rsidRPr="00096CFA" w:rsidRDefault="004771D8" w:rsidP="004771D8">
      <w:pPr>
        <w:pStyle w:val="ListParagraph"/>
        <w:numPr>
          <w:ilvl w:val="0"/>
          <w:numId w:val="81"/>
        </w:numPr>
        <w:spacing w:after="0" w:line="240" w:lineRule="auto"/>
        <w:jc w:val="both"/>
        <w:rPr>
          <w:noProof/>
          <w:sz w:val="24"/>
          <w:lang w:val="en-US" w:eastAsia="bg-BG"/>
        </w:rPr>
      </w:pPr>
      <w:r>
        <w:rPr>
          <w:bCs/>
          <w:sz w:val="24"/>
        </w:rPr>
        <w:t xml:space="preserve">От менюто се избира </w:t>
      </w:r>
      <w:proofErr w:type="spellStart"/>
      <w:r w:rsidRPr="00B85164">
        <w:rPr>
          <w:b/>
          <w:bCs/>
          <w:color w:val="0070C0"/>
          <w:sz w:val="24"/>
        </w:rPr>
        <w:t>Analysis</w:t>
      </w:r>
      <w:proofErr w:type="spellEnd"/>
      <w:r w:rsidRPr="00B85164">
        <w:rPr>
          <w:b/>
          <w:bCs/>
          <w:color w:val="0070C0"/>
          <w:sz w:val="24"/>
        </w:rPr>
        <w:t>/</w:t>
      </w:r>
      <w:r w:rsidRPr="00B85164">
        <w:rPr>
          <w:rFonts w:ascii="Calibri-Bold" w:hAnsi="Calibri-Bold" w:cs="Calibri-Bold"/>
          <w:b/>
          <w:bCs/>
          <w:color w:val="0070C0"/>
          <w:sz w:val="24"/>
          <w:szCs w:val="24"/>
        </w:rPr>
        <w:t xml:space="preserve"> </w:t>
      </w:r>
      <w:proofErr w:type="spellStart"/>
      <w:r>
        <w:rPr>
          <w:b/>
          <w:bCs/>
          <w:color w:val="0070C0"/>
          <w:sz w:val="24"/>
        </w:rPr>
        <w:t>Fisher</w:t>
      </w:r>
      <w:proofErr w:type="spellEnd"/>
      <w:r>
        <w:rPr>
          <w:b/>
          <w:bCs/>
          <w:color w:val="0070C0"/>
          <w:sz w:val="24"/>
        </w:rPr>
        <w:t xml:space="preserve"> </w:t>
      </w:r>
      <w:proofErr w:type="spellStart"/>
      <w:r w:rsidRPr="004771D8">
        <w:rPr>
          <w:b/>
          <w:bCs/>
          <w:color w:val="0070C0"/>
          <w:sz w:val="24"/>
        </w:rPr>
        <w:t>Exact</w:t>
      </w:r>
      <w:proofErr w:type="spellEnd"/>
      <w:r>
        <w:rPr>
          <w:b/>
          <w:bCs/>
          <w:color w:val="0070C0"/>
          <w:sz w:val="24"/>
        </w:rPr>
        <w:t xml:space="preserve"> </w:t>
      </w:r>
      <w:proofErr w:type="spellStart"/>
      <w:r w:rsidRPr="004771D8">
        <w:rPr>
          <w:b/>
          <w:bCs/>
          <w:color w:val="0070C0"/>
          <w:sz w:val="24"/>
        </w:rPr>
        <w:t>Test</w:t>
      </w:r>
      <w:proofErr w:type="spellEnd"/>
      <w:r>
        <w:rPr>
          <w:b/>
          <w:bCs/>
          <w:color w:val="0070C0"/>
          <w:sz w:val="24"/>
        </w:rPr>
        <w:t>.</w:t>
      </w:r>
    </w:p>
    <w:p w:rsidR="00096CFA" w:rsidRPr="00140472" w:rsidRDefault="00096CFA" w:rsidP="004771D8">
      <w:pPr>
        <w:pStyle w:val="ListParagraph"/>
        <w:numPr>
          <w:ilvl w:val="0"/>
          <w:numId w:val="81"/>
        </w:numPr>
        <w:spacing w:after="0" w:line="240" w:lineRule="auto"/>
        <w:jc w:val="both"/>
        <w:rPr>
          <w:noProof/>
          <w:sz w:val="24"/>
          <w:lang w:val="en-US" w:eastAsia="bg-BG"/>
        </w:rPr>
      </w:pPr>
      <w:r w:rsidRPr="00690D98">
        <w:rPr>
          <w:bCs/>
          <w:sz w:val="24"/>
        </w:rPr>
        <w:t xml:space="preserve">В </w:t>
      </w:r>
      <w:r>
        <w:rPr>
          <w:bCs/>
          <w:sz w:val="24"/>
        </w:rPr>
        <w:t xml:space="preserve">диалоговото поле, което се появява, се въвеждат четирите честоти от таблицата. (Въведете честота, натиснете клавиш </w:t>
      </w:r>
      <w:r w:rsidRPr="00140472">
        <w:rPr>
          <w:b/>
          <w:bCs/>
          <w:sz w:val="24"/>
          <w:lang w:val="en-US"/>
        </w:rPr>
        <w:t>Tab</w:t>
      </w:r>
      <w:r w:rsidR="00140472">
        <w:rPr>
          <w:bCs/>
          <w:sz w:val="24"/>
        </w:rPr>
        <w:t xml:space="preserve">, след това другата честота и т.н. Не се опитвайте да въвеждате изцяло редове и колони; това се определя от </w:t>
      </w:r>
      <w:r w:rsidR="00140472">
        <w:rPr>
          <w:rFonts w:ascii="Calibri" w:hAnsi="Calibri" w:cs="Calibri"/>
          <w:sz w:val="24"/>
          <w:szCs w:val="24"/>
        </w:rPr>
        <w:t>Statdisk.</w:t>
      </w:r>
    </w:p>
    <w:p w:rsidR="00140472" w:rsidRDefault="00140472" w:rsidP="00140472">
      <w:pPr>
        <w:pStyle w:val="ListParagraph"/>
        <w:numPr>
          <w:ilvl w:val="0"/>
          <w:numId w:val="82"/>
        </w:numPr>
        <w:spacing w:after="0" w:line="240" w:lineRule="auto"/>
        <w:jc w:val="both"/>
        <w:rPr>
          <w:noProof/>
          <w:sz w:val="24"/>
          <w:lang w:eastAsia="bg-BG"/>
        </w:rPr>
      </w:pPr>
      <w:r>
        <w:rPr>
          <w:noProof/>
          <w:sz w:val="24"/>
          <w:lang w:eastAsia="bg-BG"/>
        </w:rPr>
        <w:t xml:space="preserve">Бъдете внимателни и въведете четирите честоти на извадката, а не </w:t>
      </w:r>
      <w:r w:rsidRPr="004D23D6">
        <w:rPr>
          <w:i/>
          <w:sz w:val="24"/>
        </w:rPr>
        <w:t>очакван</w:t>
      </w:r>
      <w:r>
        <w:rPr>
          <w:i/>
          <w:sz w:val="24"/>
        </w:rPr>
        <w:t>и</w:t>
      </w:r>
      <w:r w:rsidRPr="004D23D6">
        <w:rPr>
          <w:i/>
          <w:sz w:val="24"/>
        </w:rPr>
        <w:t>т</w:t>
      </w:r>
      <w:r>
        <w:rPr>
          <w:i/>
          <w:sz w:val="24"/>
        </w:rPr>
        <w:t>е</w:t>
      </w:r>
      <w:r>
        <w:rPr>
          <w:sz w:val="24"/>
        </w:rPr>
        <w:t xml:space="preserve"> честоти.)</w:t>
      </w:r>
    </w:p>
    <w:p w:rsidR="00AA5146" w:rsidRPr="00AA5146" w:rsidRDefault="00AA5146" w:rsidP="00AA5146">
      <w:pPr>
        <w:pStyle w:val="ListParagraph"/>
        <w:numPr>
          <w:ilvl w:val="0"/>
          <w:numId w:val="81"/>
        </w:numPr>
        <w:spacing w:after="0" w:line="240" w:lineRule="auto"/>
        <w:jc w:val="both"/>
        <w:rPr>
          <w:sz w:val="24"/>
        </w:rPr>
      </w:pPr>
      <w:r w:rsidRPr="00AA5146">
        <w:rPr>
          <w:sz w:val="24"/>
        </w:rPr>
        <w:t xml:space="preserve">Натиска се бутон </w:t>
      </w:r>
      <w:r w:rsidRPr="00AA5146">
        <w:rPr>
          <w:b/>
          <w:color w:val="0070C0"/>
          <w:sz w:val="24"/>
          <w:lang w:val="en-US"/>
        </w:rPr>
        <w:t>Evaluate</w:t>
      </w:r>
      <w:r w:rsidRPr="00AA5146">
        <w:rPr>
          <w:sz w:val="24"/>
        </w:rPr>
        <w:t>.</w:t>
      </w:r>
    </w:p>
    <w:p w:rsidR="00AA5146" w:rsidRPr="00AA5146" w:rsidRDefault="00AA5146" w:rsidP="00AA5146">
      <w:pPr>
        <w:spacing w:after="0" w:line="240" w:lineRule="auto"/>
        <w:jc w:val="both"/>
        <w:rPr>
          <w:noProof/>
          <w:sz w:val="24"/>
          <w:lang w:eastAsia="bg-BG"/>
        </w:rPr>
      </w:pPr>
    </w:p>
    <w:p w:rsidR="004771D8" w:rsidRDefault="00E136E9" w:rsidP="00E136E9">
      <w:pPr>
        <w:spacing w:after="0" w:line="240" w:lineRule="auto"/>
        <w:jc w:val="center"/>
        <w:rPr>
          <w:noProof/>
          <w:sz w:val="24"/>
          <w:lang w:eastAsia="bg-BG"/>
        </w:rPr>
      </w:pPr>
      <w:r>
        <w:rPr>
          <w:noProof/>
          <w:sz w:val="24"/>
          <w:lang w:eastAsia="bg-BG"/>
        </w:rPr>
        <w:t>Каски и лицеви наранявания при инциденти с велосипеди</w:t>
      </w:r>
    </w:p>
    <w:p w:rsidR="00E136E9" w:rsidRPr="00E136E9" w:rsidRDefault="00E136E9" w:rsidP="00E136E9">
      <w:pPr>
        <w:spacing w:after="0" w:line="240" w:lineRule="auto"/>
        <w:jc w:val="center"/>
        <w:rPr>
          <w:noProof/>
          <w:sz w:val="24"/>
          <w:lang w:eastAsia="bg-BG"/>
        </w:rPr>
      </w:pPr>
      <w:r>
        <w:rPr>
          <w:sz w:val="24"/>
        </w:rPr>
        <w:t>(</w:t>
      </w:r>
      <w:r>
        <w:rPr>
          <w:i/>
          <w:sz w:val="24"/>
        </w:rPr>
        <w:t>О</w:t>
      </w:r>
      <w:r w:rsidRPr="00E136E9">
        <w:rPr>
          <w:i/>
          <w:sz w:val="24"/>
        </w:rPr>
        <w:t>чакваните</w:t>
      </w:r>
      <w:r>
        <w:rPr>
          <w:i/>
          <w:sz w:val="24"/>
        </w:rPr>
        <w:t xml:space="preserve"> </w:t>
      </w:r>
      <w:r w:rsidRPr="00E136E9">
        <w:rPr>
          <w:sz w:val="24"/>
        </w:rPr>
        <w:t>честоти</w:t>
      </w:r>
      <w:r>
        <w:rPr>
          <w:sz w:val="24"/>
        </w:rPr>
        <w:t xml:space="preserve"> са в скобите</w:t>
      </w:r>
      <w:r w:rsidRPr="00E136E9">
        <w:rPr>
          <w:sz w:val="24"/>
        </w:rPr>
        <w:t>.)</w:t>
      </w:r>
    </w:p>
    <w:p w:rsidR="00E136E9" w:rsidRDefault="00E136E9" w:rsidP="00E136E9">
      <w:pPr>
        <w:spacing w:after="0" w:line="240" w:lineRule="auto"/>
        <w:jc w:val="center"/>
        <w:rPr>
          <w:noProof/>
          <w:sz w:val="24"/>
          <w:lang w:eastAsia="bg-BG"/>
        </w:rPr>
      </w:pPr>
    </w:p>
    <w:tbl>
      <w:tblPr>
        <w:tblStyle w:val="TableGrid"/>
        <w:tblW w:w="0" w:type="auto"/>
        <w:tblInd w:w="1744" w:type="dxa"/>
        <w:tblLook w:val="04A0" w:firstRow="1" w:lastRow="0" w:firstColumn="1" w:lastColumn="0" w:noHBand="0" w:noVBand="1"/>
      </w:tblPr>
      <w:tblGrid>
        <w:gridCol w:w="3687"/>
        <w:gridCol w:w="1867"/>
        <w:gridCol w:w="1175"/>
      </w:tblGrid>
      <w:tr w:rsidR="00E136E9" w:rsidTr="00367CE3">
        <w:tc>
          <w:tcPr>
            <w:tcW w:w="0" w:type="auto"/>
          </w:tcPr>
          <w:p w:rsidR="00E136E9" w:rsidRDefault="00E136E9" w:rsidP="00E136E9">
            <w:pPr>
              <w:jc w:val="center"/>
              <w:rPr>
                <w:noProof/>
                <w:sz w:val="24"/>
                <w:lang w:eastAsia="bg-BG"/>
              </w:rPr>
            </w:pPr>
          </w:p>
        </w:tc>
        <w:tc>
          <w:tcPr>
            <w:tcW w:w="0" w:type="auto"/>
          </w:tcPr>
          <w:p w:rsidR="00E136E9" w:rsidRDefault="00E136E9" w:rsidP="00E136E9">
            <w:pPr>
              <w:jc w:val="center"/>
              <w:rPr>
                <w:noProof/>
                <w:sz w:val="24"/>
                <w:lang w:eastAsia="bg-BG"/>
              </w:rPr>
            </w:pPr>
            <w:r>
              <w:rPr>
                <w:noProof/>
                <w:sz w:val="24"/>
                <w:lang w:eastAsia="bg-BG"/>
              </w:rPr>
              <w:t>Носене на каска</w:t>
            </w:r>
          </w:p>
        </w:tc>
        <w:tc>
          <w:tcPr>
            <w:tcW w:w="0" w:type="auto"/>
          </w:tcPr>
          <w:p w:rsidR="00E136E9" w:rsidRDefault="00E136E9" w:rsidP="00E136E9">
            <w:pPr>
              <w:jc w:val="center"/>
              <w:rPr>
                <w:noProof/>
                <w:sz w:val="24"/>
                <w:lang w:eastAsia="bg-BG"/>
              </w:rPr>
            </w:pPr>
            <w:r>
              <w:rPr>
                <w:noProof/>
                <w:sz w:val="24"/>
                <w:lang w:eastAsia="bg-BG"/>
              </w:rPr>
              <w:t>Без каска</w:t>
            </w:r>
          </w:p>
        </w:tc>
      </w:tr>
      <w:tr w:rsidR="00E136E9" w:rsidTr="00367CE3">
        <w:tc>
          <w:tcPr>
            <w:tcW w:w="0" w:type="auto"/>
          </w:tcPr>
          <w:p w:rsidR="00E136E9" w:rsidRDefault="00E136E9" w:rsidP="00E136E9">
            <w:pPr>
              <w:jc w:val="center"/>
              <w:rPr>
                <w:noProof/>
                <w:sz w:val="24"/>
                <w:lang w:eastAsia="bg-BG"/>
              </w:rPr>
            </w:pPr>
            <w:r>
              <w:rPr>
                <w:noProof/>
                <w:sz w:val="24"/>
                <w:lang w:eastAsia="bg-BG"/>
              </w:rPr>
              <w:t>Получени лицеви наранявания</w:t>
            </w:r>
          </w:p>
        </w:tc>
        <w:tc>
          <w:tcPr>
            <w:tcW w:w="0" w:type="auto"/>
          </w:tcPr>
          <w:p w:rsidR="00E136E9" w:rsidRDefault="00E136E9" w:rsidP="00E136E9">
            <w:pPr>
              <w:jc w:val="center"/>
              <w:rPr>
                <w:noProof/>
                <w:sz w:val="24"/>
                <w:lang w:eastAsia="bg-BG"/>
              </w:rPr>
            </w:pPr>
            <w:r>
              <w:rPr>
                <w:noProof/>
                <w:sz w:val="24"/>
                <w:lang w:eastAsia="bg-BG"/>
              </w:rPr>
              <w:t>2</w:t>
            </w:r>
          </w:p>
          <w:p w:rsidR="00E136E9" w:rsidRDefault="00E136E9" w:rsidP="00E136E9">
            <w:pPr>
              <w:jc w:val="center"/>
              <w:rPr>
                <w:noProof/>
                <w:sz w:val="24"/>
                <w:lang w:eastAsia="bg-BG"/>
              </w:rPr>
            </w:pPr>
            <w:r>
              <w:rPr>
                <w:noProof/>
                <w:sz w:val="24"/>
                <w:lang w:eastAsia="bg-BG"/>
              </w:rPr>
              <w:t>(3)</w:t>
            </w:r>
          </w:p>
        </w:tc>
        <w:tc>
          <w:tcPr>
            <w:tcW w:w="0" w:type="auto"/>
          </w:tcPr>
          <w:p w:rsidR="00E136E9" w:rsidRDefault="00E136E9" w:rsidP="00E136E9">
            <w:pPr>
              <w:jc w:val="center"/>
              <w:rPr>
                <w:noProof/>
                <w:sz w:val="24"/>
                <w:lang w:eastAsia="bg-BG"/>
              </w:rPr>
            </w:pPr>
            <w:r>
              <w:rPr>
                <w:noProof/>
                <w:sz w:val="24"/>
                <w:lang w:eastAsia="bg-BG"/>
              </w:rPr>
              <w:t>13</w:t>
            </w:r>
          </w:p>
          <w:p w:rsidR="00E136E9" w:rsidRDefault="00E136E9" w:rsidP="00E136E9">
            <w:pPr>
              <w:jc w:val="center"/>
              <w:rPr>
                <w:noProof/>
                <w:sz w:val="24"/>
                <w:lang w:eastAsia="bg-BG"/>
              </w:rPr>
            </w:pPr>
            <w:r>
              <w:rPr>
                <w:noProof/>
                <w:sz w:val="24"/>
                <w:lang w:eastAsia="bg-BG"/>
              </w:rPr>
              <w:t>(12)</w:t>
            </w:r>
          </w:p>
        </w:tc>
      </w:tr>
      <w:tr w:rsidR="00E136E9" w:rsidTr="00367CE3">
        <w:tc>
          <w:tcPr>
            <w:tcW w:w="0" w:type="auto"/>
          </w:tcPr>
          <w:p w:rsidR="00E136E9" w:rsidRDefault="00E136E9" w:rsidP="00E136E9">
            <w:pPr>
              <w:jc w:val="center"/>
              <w:rPr>
                <w:noProof/>
                <w:sz w:val="24"/>
                <w:lang w:eastAsia="bg-BG"/>
              </w:rPr>
            </w:pPr>
            <w:r>
              <w:rPr>
                <w:noProof/>
                <w:sz w:val="24"/>
                <w:lang w:eastAsia="bg-BG"/>
              </w:rPr>
              <w:t>Всички наранявания не са лицеви</w:t>
            </w:r>
          </w:p>
        </w:tc>
        <w:tc>
          <w:tcPr>
            <w:tcW w:w="0" w:type="auto"/>
          </w:tcPr>
          <w:p w:rsidR="00E136E9" w:rsidRDefault="00E136E9" w:rsidP="00E136E9">
            <w:pPr>
              <w:jc w:val="center"/>
              <w:rPr>
                <w:noProof/>
                <w:sz w:val="24"/>
                <w:lang w:eastAsia="bg-BG"/>
              </w:rPr>
            </w:pPr>
            <w:r>
              <w:rPr>
                <w:noProof/>
                <w:sz w:val="24"/>
                <w:lang w:eastAsia="bg-BG"/>
              </w:rPr>
              <w:t>6</w:t>
            </w:r>
          </w:p>
          <w:p w:rsidR="00E136E9" w:rsidRDefault="00E136E9" w:rsidP="00E136E9">
            <w:pPr>
              <w:jc w:val="center"/>
              <w:rPr>
                <w:noProof/>
                <w:sz w:val="24"/>
                <w:lang w:eastAsia="bg-BG"/>
              </w:rPr>
            </w:pPr>
            <w:r>
              <w:rPr>
                <w:noProof/>
                <w:sz w:val="24"/>
                <w:lang w:eastAsia="bg-BG"/>
              </w:rPr>
              <w:t>(5)</w:t>
            </w:r>
          </w:p>
        </w:tc>
        <w:tc>
          <w:tcPr>
            <w:tcW w:w="0" w:type="auto"/>
          </w:tcPr>
          <w:p w:rsidR="00E136E9" w:rsidRDefault="00E136E9" w:rsidP="00E136E9">
            <w:pPr>
              <w:jc w:val="center"/>
              <w:rPr>
                <w:noProof/>
                <w:sz w:val="24"/>
                <w:lang w:eastAsia="bg-BG"/>
              </w:rPr>
            </w:pPr>
            <w:r>
              <w:rPr>
                <w:noProof/>
                <w:sz w:val="24"/>
                <w:lang w:eastAsia="bg-BG"/>
              </w:rPr>
              <w:t>19</w:t>
            </w:r>
          </w:p>
          <w:p w:rsidR="00E136E9" w:rsidRDefault="00E136E9" w:rsidP="00E136E9">
            <w:pPr>
              <w:jc w:val="center"/>
              <w:rPr>
                <w:noProof/>
                <w:sz w:val="24"/>
                <w:lang w:eastAsia="bg-BG"/>
              </w:rPr>
            </w:pPr>
            <w:r>
              <w:rPr>
                <w:noProof/>
                <w:sz w:val="24"/>
                <w:lang w:eastAsia="bg-BG"/>
              </w:rPr>
              <w:t>(20)</w:t>
            </w:r>
          </w:p>
        </w:tc>
      </w:tr>
    </w:tbl>
    <w:p w:rsidR="00E136E9" w:rsidRDefault="00E136E9" w:rsidP="00E136E9">
      <w:pPr>
        <w:spacing w:after="0" w:line="240" w:lineRule="auto"/>
        <w:jc w:val="center"/>
        <w:rPr>
          <w:noProof/>
          <w:sz w:val="24"/>
          <w:lang w:eastAsia="bg-BG"/>
        </w:rPr>
      </w:pPr>
    </w:p>
    <w:p w:rsidR="00CF77BA" w:rsidRPr="00285DE6" w:rsidRDefault="00CF77BA" w:rsidP="00CF77BA">
      <w:pPr>
        <w:spacing w:after="0" w:line="240" w:lineRule="auto"/>
        <w:ind w:firstLine="567"/>
        <w:jc w:val="both"/>
        <w:rPr>
          <w:noProof/>
          <w:sz w:val="24"/>
          <w:lang w:eastAsia="bg-BG"/>
        </w:rPr>
      </w:pPr>
      <w:r>
        <w:rPr>
          <w:noProof/>
          <w:sz w:val="24"/>
          <w:lang w:eastAsia="bg-BG"/>
        </w:rPr>
        <w:t>Това е резултатът за данните от таблицата.</w:t>
      </w:r>
    </w:p>
    <w:p w:rsidR="00E01D4D" w:rsidRDefault="00CF77BA" w:rsidP="00CF77BA">
      <w:pPr>
        <w:spacing w:after="0" w:line="240" w:lineRule="auto"/>
        <w:jc w:val="center"/>
        <w:rPr>
          <w:sz w:val="24"/>
        </w:rPr>
      </w:pPr>
      <w:r>
        <w:rPr>
          <w:noProof/>
          <w:sz w:val="24"/>
          <w:lang w:val="en-US"/>
        </w:rPr>
        <w:lastRenderedPageBreak/>
        <w:drawing>
          <wp:inline distT="0" distB="0" distL="0" distR="0">
            <wp:extent cx="3013656" cy="3047690"/>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13510" cy="3047542"/>
                    </a:xfrm>
                    <a:prstGeom prst="rect">
                      <a:avLst/>
                    </a:prstGeom>
                    <a:noFill/>
                    <a:ln>
                      <a:noFill/>
                    </a:ln>
                  </pic:spPr>
                </pic:pic>
              </a:graphicData>
            </a:graphic>
          </wp:inline>
        </w:drawing>
      </w:r>
    </w:p>
    <w:p w:rsidR="00CF77BA" w:rsidRDefault="00CF77BA" w:rsidP="00CF77BA">
      <w:pPr>
        <w:spacing w:after="0" w:line="240" w:lineRule="auto"/>
        <w:jc w:val="center"/>
        <w:rPr>
          <w:sz w:val="24"/>
        </w:rPr>
      </w:pPr>
    </w:p>
    <w:p w:rsidR="00CF77BA" w:rsidRDefault="00882DC6" w:rsidP="00CF77BA">
      <w:pPr>
        <w:spacing w:after="0" w:line="240" w:lineRule="auto"/>
        <w:jc w:val="both"/>
        <w:rPr>
          <w:sz w:val="24"/>
        </w:rPr>
      </w:pPr>
      <w:r>
        <w:rPr>
          <w:sz w:val="24"/>
        </w:rPr>
        <w:t xml:space="preserve">Тъй като </w:t>
      </w:r>
      <w:r w:rsidRPr="0040107E">
        <w:rPr>
          <w:i/>
          <w:sz w:val="24"/>
        </w:rPr>
        <w:t>Р</w:t>
      </w:r>
      <w:r>
        <w:rPr>
          <w:sz w:val="24"/>
        </w:rPr>
        <w:t xml:space="preserve">-стойността е голяма, ние не можем да отхвърлим нулевата хипотеза, че </w:t>
      </w:r>
      <w:r w:rsidR="00311404">
        <w:rPr>
          <w:sz w:val="24"/>
        </w:rPr>
        <w:t>носенето на каска и получаването на лицеви наранявания са независими. Няма достатъчно доказателства, за да предположим, че лицевите наранявания зависят от това дали е носена каска.</w:t>
      </w:r>
    </w:p>
    <w:p w:rsidR="00882DC6" w:rsidRDefault="00882DC6" w:rsidP="00CF77BA">
      <w:pPr>
        <w:spacing w:after="0" w:line="240" w:lineRule="auto"/>
        <w:jc w:val="both"/>
        <w:rPr>
          <w:noProof/>
          <w:sz w:val="24"/>
          <w:lang w:eastAsia="bg-BG"/>
        </w:rPr>
      </w:pPr>
    </w:p>
    <w:p w:rsidR="00311404" w:rsidRPr="008707E6" w:rsidRDefault="008707E6" w:rsidP="00CF77BA">
      <w:pPr>
        <w:spacing w:after="0" w:line="240" w:lineRule="auto"/>
        <w:jc w:val="both"/>
        <w:rPr>
          <w:b/>
          <w:noProof/>
          <w:sz w:val="24"/>
          <w:lang w:eastAsia="bg-BG"/>
        </w:rPr>
      </w:pPr>
      <w:r w:rsidRPr="008707E6">
        <w:rPr>
          <w:b/>
          <w:noProof/>
          <w:sz w:val="24"/>
          <w:lang w:eastAsia="bg-BG"/>
        </w:rPr>
        <w:t xml:space="preserve">11.4 Теста на </w:t>
      </w:r>
      <w:r w:rsidRPr="008707E6">
        <w:rPr>
          <w:b/>
          <w:bCs/>
          <w:noProof/>
          <w:sz w:val="24"/>
          <w:lang w:eastAsia="bg-BG"/>
        </w:rPr>
        <w:t>McNemar</w:t>
      </w:r>
      <w:r w:rsidRPr="008707E6">
        <w:rPr>
          <w:b/>
          <w:noProof/>
          <w:sz w:val="24"/>
          <w:lang w:eastAsia="bg-BG"/>
        </w:rPr>
        <w:t xml:space="preserve"> за маркирани двойки</w:t>
      </w:r>
    </w:p>
    <w:p w:rsidR="008707E6" w:rsidRPr="00787A13" w:rsidRDefault="008707E6" w:rsidP="00CF77BA">
      <w:pPr>
        <w:spacing w:after="0" w:line="240" w:lineRule="auto"/>
        <w:jc w:val="both"/>
        <w:rPr>
          <w:noProof/>
          <w:sz w:val="24"/>
          <w:lang w:eastAsia="bg-BG"/>
        </w:rPr>
      </w:pPr>
      <w:r>
        <w:rPr>
          <w:noProof/>
          <w:sz w:val="24"/>
          <w:lang w:eastAsia="bg-BG"/>
        </w:rPr>
        <w:tab/>
        <w:t xml:space="preserve">Процедурата за </w:t>
      </w:r>
      <w:r w:rsidRPr="00AC236D">
        <w:rPr>
          <w:bCs/>
          <w:i/>
          <w:sz w:val="24"/>
        </w:rPr>
        <w:t>Contingency table</w:t>
      </w:r>
      <w:r>
        <w:rPr>
          <w:bCs/>
          <w:i/>
          <w:sz w:val="24"/>
        </w:rPr>
        <w:t xml:space="preserve"> </w:t>
      </w:r>
      <w:r>
        <w:rPr>
          <w:bCs/>
          <w:sz w:val="24"/>
        </w:rPr>
        <w:t>в Секция 11.3 се отнася за независими данни. За таблица от типа 2</w:t>
      </w:r>
      <w:r>
        <w:rPr>
          <w:bCs/>
          <w:sz w:val="24"/>
        </w:rPr>
        <w:sym w:font="Symbol" w:char="F0B4"/>
      </w:r>
      <w:r>
        <w:rPr>
          <w:bCs/>
          <w:sz w:val="24"/>
        </w:rPr>
        <w:t>2</w:t>
      </w:r>
      <w:r w:rsidR="00787A13">
        <w:rPr>
          <w:bCs/>
          <w:sz w:val="24"/>
        </w:rPr>
        <w:t>, състояща се от честоти, получени от маркирани двойки, имаме зависимост, и в такъв случай се използва теста на Макнемар(</w:t>
      </w:r>
      <w:r w:rsidR="00787A13" w:rsidRPr="00787A13">
        <w:rPr>
          <w:bCs/>
          <w:sz w:val="24"/>
        </w:rPr>
        <w:t>McNemar</w:t>
      </w:r>
      <w:r w:rsidR="00787A13">
        <w:rPr>
          <w:bCs/>
          <w:sz w:val="24"/>
        </w:rPr>
        <w:t xml:space="preserve">). Тестът може да се използва за нулева хипотеза, при която честотите от различните категории идват от еднакви пропорции. </w:t>
      </w:r>
    </w:p>
    <w:p w:rsidR="00787A13" w:rsidRDefault="00787A13" w:rsidP="00CF77BA">
      <w:pPr>
        <w:spacing w:after="0" w:line="240" w:lineRule="auto"/>
        <w:jc w:val="both"/>
        <w:rPr>
          <w:noProof/>
          <w:sz w:val="24"/>
          <w:lang w:eastAsia="bg-BG"/>
        </w:rPr>
      </w:pPr>
    </w:p>
    <w:p w:rsidR="00002803" w:rsidRPr="00096CFA" w:rsidRDefault="00002803" w:rsidP="00002803">
      <w:pPr>
        <w:pStyle w:val="ListParagraph"/>
        <w:numPr>
          <w:ilvl w:val="0"/>
          <w:numId w:val="83"/>
        </w:numPr>
        <w:spacing w:after="0" w:line="240" w:lineRule="auto"/>
        <w:jc w:val="both"/>
        <w:rPr>
          <w:noProof/>
          <w:sz w:val="24"/>
          <w:lang w:val="en-US" w:eastAsia="bg-BG"/>
        </w:rPr>
      </w:pPr>
      <w:r>
        <w:rPr>
          <w:bCs/>
          <w:sz w:val="24"/>
        </w:rPr>
        <w:t xml:space="preserve">От менюто се избира </w:t>
      </w:r>
      <w:proofErr w:type="spellStart"/>
      <w:r w:rsidRPr="00B85164">
        <w:rPr>
          <w:b/>
          <w:bCs/>
          <w:color w:val="0070C0"/>
          <w:sz w:val="24"/>
        </w:rPr>
        <w:t>Analysis</w:t>
      </w:r>
      <w:proofErr w:type="spellEnd"/>
      <w:r w:rsidRPr="00B85164">
        <w:rPr>
          <w:b/>
          <w:bCs/>
          <w:color w:val="0070C0"/>
          <w:sz w:val="24"/>
        </w:rPr>
        <w:t>/</w:t>
      </w:r>
      <w:r w:rsidRPr="00B85164">
        <w:rPr>
          <w:rFonts w:ascii="Calibri-Bold" w:hAnsi="Calibri-Bold" w:cs="Calibri-Bold"/>
          <w:b/>
          <w:bCs/>
          <w:color w:val="0070C0"/>
          <w:sz w:val="24"/>
          <w:szCs w:val="24"/>
        </w:rPr>
        <w:t xml:space="preserve"> </w:t>
      </w:r>
      <w:proofErr w:type="spellStart"/>
      <w:r w:rsidRPr="00002803">
        <w:rPr>
          <w:b/>
          <w:bCs/>
          <w:color w:val="0070C0"/>
          <w:sz w:val="24"/>
        </w:rPr>
        <w:t>McNemar</w:t>
      </w:r>
      <w:proofErr w:type="spellEnd"/>
      <w:r w:rsidRPr="00002803">
        <w:rPr>
          <w:b/>
          <w:bCs/>
          <w:color w:val="0070C0"/>
          <w:sz w:val="24"/>
        </w:rPr>
        <w:t xml:space="preserve"> </w:t>
      </w:r>
      <w:proofErr w:type="spellStart"/>
      <w:r w:rsidRPr="004771D8">
        <w:rPr>
          <w:b/>
          <w:bCs/>
          <w:color w:val="0070C0"/>
          <w:sz w:val="24"/>
        </w:rPr>
        <w:t>Test</w:t>
      </w:r>
      <w:proofErr w:type="spellEnd"/>
      <w:r>
        <w:rPr>
          <w:b/>
          <w:bCs/>
          <w:color w:val="0070C0"/>
          <w:sz w:val="24"/>
        </w:rPr>
        <w:t>.</w:t>
      </w:r>
    </w:p>
    <w:p w:rsidR="00002803" w:rsidRPr="006D156D" w:rsidRDefault="00002803" w:rsidP="00002803">
      <w:pPr>
        <w:pStyle w:val="ListParagraph"/>
        <w:numPr>
          <w:ilvl w:val="0"/>
          <w:numId w:val="83"/>
        </w:numPr>
        <w:spacing w:after="0" w:line="240" w:lineRule="auto"/>
        <w:jc w:val="both"/>
        <w:rPr>
          <w:noProof/>
          <w:sz w:val="24"/>
          <w:lang w:val="en-US" w:eastAsia="bg-BG"/>
        </w:rPr>
      </w:pPr>
      <w:r w:rsidRPr="00690D98">
        <w:rPr>
          <w:bCs/>
          <w:sz w:val="24"/>
        </w:rPr>
        <w:t xml:space="preserve">В </w:t>
      </w:r>
      <w:r>
        <w:rPr>
          <w:bCs/>
          <w:sz w:val="24"/>
        </w:rPr>
        <w:t xml:space="preserve">диалоговото поле, което се появява, се въвеждат четирите честоти от таблицата. (Въведете честота, натиснете клавиш </w:t>
      </w:r>
      <w:r w:rsidRPr="00140472">
        <w:rPr>
          <w:b/>
          <w:bCs/>
          <w:sz w:val="24"/>
          <w:lang w:val="en-US"/>
        </w:rPr>
        <w:t>Tab</w:t>
      </w:r>
      <w:r>
        <w:rPr>
          <w:bCs/>
          <w:sz w:val="24"/>
        </w:rPr>
        <w:t xml:space="preserve">, след това другата честота и т.н. Не се опитвайте да въвеждате изцяло редове и колони; това се определя от </w:t>
      </w:r>
      <w:r>
        <w:rPr>
          <w:rFonts w:ascii="Calibri" w:hAnsi="Calibri" w:cs="Calibri"/>
          <w:sz w:val="24"/>
          <w:szCs w:val="24"/>
        </w:rPr>
        <w:t>Statdisk.</w:t>
      </w:r>
    </w:p>
    <w:p w:rsidR="006D156D" w:rsidRPr="006D156D" w:rsidRDefault="006D156D" w:rsidP="006D156D">
      <w:pPr>
        <w:pStyle w:val="ListParagraph"/>
        <w:numPr>
          <w:ilvl w:val="0"/>
          <w:numId w:val="83"/>
        </w:numPr>
        <w:spacing w:after="0" w:line="240" w:lineRule="auto"/>
        <w:jc w:val="both"/>
        <w:rPr>
          <w:noProof/>
          <w:sz w:val="24"/>
          <w:lang w:val="en-US" w:eastAsia="bg-BG"/>
        </w:rPr>
      </w:pPr>
      <w:r w:rsidRPr="00690D98">
        <w:rPr>
          <w:bCs/>
          <w:sz w:val="24"/>
        </w:rPr>
        <w:t xml:space="preserve">В </w:t>
      </w:r>
      <w:r>
        <w:rPr>
          <w:bCs/>
          <w:sz w:val="24"/>
        </w:rPr>
        <w:t xml:space="preserve">диалоговото поле се въвежда нивото на значимост </w:t>
      </w:r>
      <w:r w:rsidR="00B160BF">
        <w:rPr>
          <w:bCs/>
          <w:sz w:val="24"/>
        </w:rPr>
        <w:t xml:space="preserve">– например </w:t>
      </w:r>
      <w:r>
        <w:rPr>
          <w:bCs/>
          <w:sz w:val="24"/>
        </w:rPr>
        <w:t>0.05 или 0.01.</w:t>
      </w:r>
    </w:p>
    <w:p w:rsidR="00002803" w:rsidRPr="00AA5146" w:rsidRDefault="00002803" w:rsidP="00002803">
      <w:pPr>
        <w:pStyle w:val="ListParagraph"/>
        <w:numPr>
          <w:ilvl w:val="0"/>
          <w:numId w:val="83"/>
        </w:numPr>
        <w:spacing w:after="0" w:line="240" w:lineRule="auto"/>
        <w:jc w:val="both"/>
        <w:rPr>
          <w:sz w:val="24"/>
        </w:rPr>
      </w:pPr>
      <w:r w:rsidRPr="00AA5146">
        <w:rPr>
          <w:sz w:val="24"/>
        </w:rPr>
        <w:t xml:space="preserve">Натиска се бутон </w:t>
      </w:r>
      <w:r w:rsidRPr="00AA5146">
        <w:rPr>
          <w:b/>
          <w:color w:val="0070C0"/>
          <w:sz w:val="24"/>
          <w:lang w:val="en-US"/>
        </w:rPr>
        <w:t>Evaluate</w:t>
      </w:r>
      <w:r w:rsidRPr="00AA5146">
        <w:rPr>
          <w:sz w:val="24"/>
        </w:rPr>
        <w:t>.</w:t>
      </w:r>
    </w:p>
    <w:p w:rsidR="00002803" w:rsidRDefault="00002803" w:rsidP="00CF77BA">
      <w:pPr>
        <w:spacing w:after="0" w:line="240" w:lineRule="auto"/>
        <w:jc w:val="both"/>
        <w:rPr>
          <w:noProof/>
          <w:sz w:val="24"/>
          <w:lang w:eastAsia="bg-BG"/>
        </w:rPr>
      </w:pPr>
    </w:p>
    <w:p w:rsidR="00DA12B6" w:rsidRDefault="00DA12B6" w:rsidP="00DA12B6">
      <w:pPr>
        <w:pStyle w:val="NoSpacing"/>
        <w:ind w:firstLine="720"/>
        <w:jc w:val="both"/>
        <w:rPr>
          <w:bCs/>
          <w:sz w:val="24"/>
        </w:rPr>
      </w:pPr>
      <w:r w:rsidRPr="00DA12B6">
        <w:rPr>
          <w:i/>
        </w:rPr>
        <w:t>Пример</w:t>
      </w:r>
      <w:r>
        <w:t xml:space="preserve">. Ефективни ли са бедрените протектори? Рандомизиран контролиран експеримент е проведен, за да провери ефективността на бедрени протектори при предпазване на бедрени фрактури при възрастни хора. </w:t>
      </w:r>
      <w:r w:rsidRPr="00DA12B6">
        <w:rPr>
          <w:szCs w:val="24"/>
        </w:rPr>
        <w:t xml:space="preserve">Пациенти от старчески дом </w:t>
      </w:r>
      <w:r>
        <w:rPr>
          <w:szCs w:val="24"/>
        </w:rPr>
        <w:t xml:space="preserve">носят протектор </w:t>
      </w:r>
      <w:r w:rsidRPr="00DA12B6">
        <w:rPr>
          <w:szCs w:val="24"/>
        </w:rPr>
        <w:t>на едн</w:t>
      </w:r>
      <w:r>
        <w:rPr>
          <w:szCs w:val="24"/>
        </w:rPr>
        <w:t>ото</w:t>
      </w:r>
      <w:r w:rsidRPr="00DA12B6">
        <w:rPr>
          <w:szCs w:val="24"/>
        </w:rPr>
        <w:t xml:space="preserve"> </w:t>
      </w:r>
      <w:r>
        <w:rPr>
          <w:szCs w:val="24"/>
        </w:rPr>
        <w:t>бедро</w:t>
      </w:r>
      <w:r w:rsidRPr="00DA12B6">
        <w:rPr>
          <w:szCs w:val="24"/>
        </w:rPr>
        <w:t>, но не</w:t>
      </w:r>
      <w:r w:rsidRPr="00DA12B6">
        <w:rPr>
          <w:szCs w:val="24"/>
        </w:rPr>
        <w:br/>
        <w:t>друг</w:t>
      </w:r>
      <w:r>
        <w:rPr>
          <w:szCs w:val="24"/>
        </w:rPr>
        <w:t>ото</w:t>
      </w:r>
      <w:r w:rsidRPr="00DA12B6">
        <w:rPr>
          <w:szCs w:val="24"/>
        </w:rPr>
        <w:t xml:space="preserve">. </w:t>
      </w:r>
      <w:r>
        <w:rPr>
          <w:szCs w:val="24"/>
        </w:rPr>
        <w:t xml:space="preserve"> </w:t>
      </w:r>
      <w:r w:rsidR="00A416B2">
        <w:rPr>
          <w:szCs w:val="24"/>
        </w:rPr>
        <w:t xml:space="preserve">Резултатите са дадени в таблицата.  Като се използва ниво на значимост 0.05 и се приложи </w:t>
      </w:r>
      <w:r w:rsidR="00A416B2">
        <w:rPr>
          <w:bCs/>
          <w:sz w:val="24"/>
        </w:rPr>
        <w:t xml:space="preserve">теста на Макнемар, </w:t>
      </w:r>
      <w:r w:rsidR="0091539E">
        <w:rPr>
          <w:bCs/>
          <w:sz w:val="24"/>
        </w:rPr>
        <w:t>да се провери нулева хипотеза, че следните две твърдения са еднакви:</w:t>
      </w:r>
    </w:p>
    <w:p w:rsidR="0091539E" w:rsidRDefault="00F33B44" w:rsidP="0091539E">
      <w:pPr>
        <w:pStyle w:val="NoSpacing"/>
        <w:numPr>
          <w:ilvl w:val="0"/>
          <w:numId w:val="82"/>
        </w:numPr>
        <w:jc w:val="both"/>
        <w:rPr>
          <w:szCs w:val="24"/>
        </w:rPr>
      </w:pPr>
      <w:r>
        <w:rPr>
          <w:szCs w:val="24"/>
        </w:rPr>
        <w:t xml:space="preserve">Пропорцията </w:t>
      </w:r>
      <w:r w:rsidR="0091539E">
        <w:rPr>
          <w:szCs w:val="24"/>
        </w:rPr>
        <w:t xml:space="preserve">на субектите </w:t>
      </w:r>
      <w:r w:rsidR="008E21DF">
        <w:rPr>
          <w:szCs w:val="24"/>
        </w:rPr>
        <w:t>без бедрени фрактури</w:t>
      </w:r>
      <w:r>
        <w:rPr>
          <w:szCs w:val="24"/>
        </w:rPr>
        <w:t xml:space="preserve"> с протектори</w:t>
      </w:r>
      <w:r w:rsidR="008E21DF">
        <w:rPr>
          <w:szCs w:val="24"/>
        </w:rPr>
        <w:t xml:space="preserve"> </w:t>
      </w:r>
      <w:r>
        <w:rPr>
          <w:szCs w:val="24"/>
        </w:rPr>
        <w:t>спрямо броя на бедрените фрактури на субекти без протектори;</w:t>
      </w:r>
    </w:p>
    <w:p w:rsidR="00F33B44" w:rsidRDefault="00F33B44" w:rsidP="0091539E">
      <w:pPr>
        <w:pStyle w:val="NoSpacing"/>
        <w:numPr>
          <w:ilvl w:val="0"/>
          <w:numId w:val="82"/>
        </w:numPr>
        <w:jc w:val="both"/>
        <w:rPr>
          <w:szCs w:val="24"/>
        </w:rPr>
      </w:pPr>
      <w:r>
        <w:rPr>
          <w:szCs w:val="24"/>
        </w:rPr>
        <w:t xml:space="preserve">Пропорцията на субектите с бедрени фрактури при наличие на протектори спрямо броя без фрактури при липса на протектори. </w:t>
      </w:r>
    </w:p>
    <w:p w:rsidR="00DA12B6" w:rsidRDefault="00DA12B6" w:rsidP="00DA12B6">
      <w:pPr>
        <w:spacing w:after="0" w:line="240" w:lineRule="auto"/>
        <w:ind w:firstLine="567"/>
        <w:jc w:val="both"/>
        <w:rPr>
          <w:sz w:val="24"/>
          <w:szCs w:val="24"/>
        </w:rPr>
      </w:pPr>
    </w:p>
    <w:p w:rsidR="00E55997" w:rsidRDefault="00E55997" w:rsidP="00DA12B6">
      <w:pPr>
        <w:spacing w:after="0" w:line="240" w:lineRule="auto"/>
        <w:ind w:firstLine="567"/>
        <w:jc w:val="both"/>
        <w:rPr>
          <w:sz w:val="24"/>
          <w:szCs w:val="24"/>
        </w:rPr>
      </w:pPr>
    </w:p>
    <w:p w:rsidR="00E55997" w:rsidRDefault="00E55997" w:rsidP="00DA12B6">
      <w:pPr>
        <w:spacing w:after="0" w:line="240" w:lineRule="auto"/>
        <w:ind w:firstLine="567"/>
        <w:jc w:val="both"/>
        <w:rPr>
          <w:sz w:val="24"/>
          <w:szCs w:val="24"/>
        </w:rPr>
      </w:pPr>
    </w:p>
    <w:p w:rsidR="005336C5" w:rsidRDefault="005336C5" w:rsidP="00DA12B6">
      <w:pPr>
        <w:spacing w:after="0" w:line="240" w:lineRule="auto"/>
        <w:ind w:firstLine="567"/>
        <w:jc w:val="both"/>
        <w:rPr>
          <w:sz w:val="24"/>
          <w:szCs w:val="24"/>
        </w:rPr>
      </w:pPr>
    </w:p>
    <w:p w:rsidR="00E55997" w:rsidRDefault="00E55997" w:rsidP="00DA12B6">
      <w:pPr>
        <w:spacing w:after="0" w:line="240" w:lineRule="auto"/>
        <w:ind w:firstLine="567"/>
        <w:jc w:val="both"/>
        <w:rPr>
          <w:sz w:val="24"/>
          <w:szCs w:val="24"/>
        </w:rPr>
      </w:pPr>
    </w:p>
    <w:tbl>
      <w:tblPr>
        <w:tblStyle w:val="TableGrid"/>
        <w:tblW w:w="0" w:type="auto"/>
        <w:tblInd w:w="959" w:type="dxa"/>
        <w:tblLook w:val="04A0" w:firstRow="1" w:lastRow="0" w:firstColumn="1" w:lastColumn="0" w:noHBand="0" w:noVBand="1"/>
      </w:tblPr>
      <w:tblGrid>
        <w:gridCol w:w="1854"/>
        <w:gridCol w:w="2710"/>
        <w:gridCol w:w="1956"/>
        <w:gridCol w:w="1701"/>
      </w:tblGrid>
      <w:tr w:rsidR="00176615" w:rsidTr="00E55997">
        <w:tc>
          <w:tcPr>
            <w:tcW w:w="4564" w:type="dxa"/>
            <w:gridSpan w:val="2"/>
            <w:vMerge w:val="restart"/>
          </w:tcPr>
          <w:p w:rsidR="00176615" w:rsidRDefault="00176615" w:rsidP="00176615">
            <w:pPr>
              <w:jc w:val="both"/>
              <w:rPr>
                <w:sz w:val="24"/>
                <w:lang w:val="en-US"/>
              </w:rPr>
            </w:pPr>
          </w:p>
        </w:tc>
        <w:tc>
          <w:tcPr>
            <w:tcW w:w="3657" w:type="dxa"/>
            <w:gridSpan w:val="2"/>
          </w:tcPr>
          <w:p w:rsidR="00176615" w:rsidRPr="00E55997" w:rsidRDefault="00E55997" w:rsidP="00E55997">
            <w:pPr>
              <w:jc w:val="center"/>
              <w:rPr>
                <w:sz w:val="24"/>
              </w:rPr>
            </w:pPr>
            <w:r>
              <w:rPr>
                <w:sz w:val="24"/>
              </w:rPr>
              <w:t>Не се носи бедрен протектор</w:t>
            </w:r>
          </w:p>
        </w:tc>
      </w:tr>
      <w:tr w:rsidR="00176615" w:rsidTr="00E55997">
        <w:tc>
          <w:tcPr>
            <w:tcW w:w="4564" w:type="dxa"/>
            <w:gridSpan w:val="2"/>
            <w:vMerge/>
          </w:tcPr>
          <w:p w:rsidR="00176615" w:rsidRDefault="00176615" w:rsidP="00176615">
            <w:pPr>
              <w:jc w:val="both"/>
              <w:rPr>
                <w:sz w:val="24"/>
                <w:lang w:val="en-US"/>
              </w:rPr>
            </w:pPr>
          </w:p>
        </w:tc>
        <w:tc>
          <w:tcPr>
            <w:tcW w:w="1956" w:type="dxa"/>
          </w:tcPr>
          <w:p w:rsidR="00176615" w:rsidRPr="00E55997" w:rsidRDefault="00E55997" w:rsidP="00E55997">
            <w:pPr>
              <w:jc w:val="center"/>
              <w:rPr>
                <w:sz w:val="24"/>
              </w:rPr>
            </w:pPr>
            <w:r>
              <w:rPr>
                <w:sz w:val="24"/>
              </w:rPr>
              <w:t>Няма бедрени фрактури</w:t>
            </w:r>
          </w:p>
        </w:tc>
        <w:tc>
          <w:tcPr>
            <w:tcW w:w="1701" w:type="dxa"/>
          </w:tcPr>
          <w:p w:rsidR="00176615" w:rsidRDefault="00E55997" w:rsidP="00E55997">
            <w:pPr>
              <w:jc w:val="center"/>
              <w:rPr>
                <w:sz w:val="24"/>
                <w:lang w:val="en-US"/>
              </w:rPr>
            </w:pPr>
            <w:r>
              <w:rPr>
                <w:sz w:val="24"/>
              </w:rPr>
              <w:t>Бедрени фрактури</w:t>
            </w:r>
          </w:p>
        </w:tc>
      </w:tr>
      <w:tr w:rsidR="00E55997" w:rsidTr="00E55997">
        <w:tc>
          <w:tcPr>
            <w:tcW w:w="1854" w:type="dxa"/>
            <w:vMerge w:val="restart"/>
          </w:tcPr>
          <w:p w:rsidR="00E55997" w:rsidRDefault="00E55997" w:rsidP="00E55997">
            <w:pPr>
              <w:rPr>
                <w:sz w:val="24"/>
                <w:lang w:val="en-US"/>
              </w:rPr>
            </w:pPr>
            <w:r>
              <w:rPr>
                <w:sz w:val="24"/>
              </w:rPr>
              <w:t>Носи се бедрен протектор</w:t>
            </w:r>
          </w:p>
        </w:tc>
        <w:tc>
          <w:tcPr>
            <w:tcW w:w="0" w:type="auto"/>
          </w:tcPr>
          <w:p w:rsidR="00E55997" w:rsidRDefault="00E55997" w:rsidP="00E55997">
            <w:pPr>
              <w:rPr>
                <w:sz w:val="24"/>
                <w:lang w:val="en-US"/>
              </w:rPr>
            </w:pPr>
            <w:r>
              <w:rPr>
                <w:sz w:val="24"/>
              </w:rPr>
              <w:t>Няма бедрени фрактури</w:t>
            </w:r>
          </w:p>
        </w:tc>
        <w:tc>
          <w:tcPr>
            <w:tcW w:w="1956" w:type="dxa"/>
          </w:tcPr>
          <w:p w:rsidR="00E55997" w:rsidRPr="00E55997" w:rsidRDefault="00E55997" w:rsidP="00E55997">
            <w:pPr>
              <w:jc w:val="center"/>
              <w:rPr>
                <w:sz w:val="24"/>
              </w:rPr>
            </w:pPr>
            <w:r>
              <w:rPr>
                <w:sz w:val="24"/>
              </w:rPr>
              <w:t>309</w:t>
            </w:r>
          </w:p>
        </w:tc>
        <w:tc>
          <w:tcPr>
            <w:tcW w:w="1701" w:type="dxa"/>
          </w:tcPr>
          <w:p w:rsidR="00E55997" w:rsidRPr="00E55997" w:rsidRDefault="00E55997" w:rsidP="00E55997">
            <w:pPr>
              <w:jc w:val="center"/>
              <w:rPr>
                <w:sz w:val="24"/>
              </w:rPr>
            </w:pPr>
            <w:r>
              <w:rPr>
                <w:sz w:val="24"/>
              </w:rPr>
              <w:t>10</w:t>
            </w:r>
          </w:p>
        </w:tc>
      </w:tr>
      <w:tr w:rsidR="00E55997" w:rsidTr="00E55997">
        <w:tc>
          <w:tcPr>
            <w:tcW w:w="1854" w:type="dxa"/>
            <w:vMerge/>
          </w:tcPr>
          <w:p w:rsidR="00E55997" w:rsidRDefault="00E55997" w:rsidP="00176615">
            <w:pPr>
              <w:jc w:val="both"/>
              <w:rPr>
                <w:sz w:val="24"/>
                <w:lang w:val="en-US"/>
              </w:rPr>
            </w:pPr>
          </w:p>
        </w:tc>
        <w:tc>
          <w:tcPr>
            <w:tcW w:w="0" w:type="auto"/>
          </w:tcPr>
          <w:p w:rsidR="00E55997" w:rsidRDefault="00E55997" w:rsidP="00176615">
            <w:pPr>
              <w:jc w:val="both"/>
              <w:rPr>
                <w:sz w:val="24"/>
                <w:lang w:val="en-US"/>
              </w:rPr>
            </w:pPr>
            <w:r>
              <w:rPr>
                <w:sz w:val="24"/>
              </w:rPr>
              <w:t>Бедрени фрактури</w:t>
            </w:r>
          </w:p>
        </w:tc>
        <w:tc>
          <w:tcPr>
            <w:tcW w:w="1956" w:type="dxa"/>
          </w:tcPr>
          <w:p w:rsidR="00E55997" w:rsidRPr="00E55997" w:rsidRDefault="00E55997" w:rsidP="00E55997">
            <w:pPr>
              <w:jc w:val="center"/>
              <w:rPr>
                <w:sz w:val="24"/>
              </w:rPr>
            </w:pPr>
            <w:r>
              <w:rPr>
                <w:sz w:val="24"/>
              </w:rPr>
              <w:t>15</w:t>
            </w:r>
          </w:p>
        </w:tc>
        <w:tc>
          <w:tcPr>
            <w:tcW w:w="1701" w:type="dxa"/>
          </w:tcPr>
          <w:p w:rsidR="00E55997" w:rsidRPr="00E55997" w:rsidRDefault="00E55997" w:rsidP="00E55997">
            <w:pPr>
              <w:jc w:val="center"/>
              <w:rPr>
                <w:sz w:val="24"/>
              </w:rPr>
            </w:pPr>
            <w:r>
              <w:rPr>
                <w:sz w:val="24"/>
              </w:rPr>
              <w:t>2</w:t>
            </w:r>
          </w:p>
        </w:tc>
      </w:tr>
    </w:tbl>
    <w:p w:rsidR="00DA12B6" w:rsidRPr="00DA12B6" w:rsidRDefault="00DA12B6" w:rsidP="00176615">
      <w:pPr>
        <w:spacing w:after="0" w:line="240" w:lineRule="auto"/>
        <w:jc w:val="both"/>
        <w:rPr>
          <w:sz w:val="24"/>
          <w:lang w:val="en-US"/>
        </w:rPr>
      </w:pPr>
    </w:p>
    <w:p w:rsidR="00DA12B6" w:rsidRDefault="00342FD8" w:rsidP="00CF77BA">
      <w:pPr>
        <w:spacing w:after="0" w:line="240" w:lineRule="auto"/>
        <w:jc w:val="both"/>
        <w:rPr>
          <w:sz w:val="24"/>
        </w:rPr>
      </w:pPr>
      <w:r>
        <w:rPr>
          <w:sz w:val="24"/>
        </w:rPr>
        <w:t>Резултатът от теста е следният:</w:t>
      </w:r>
    </w:p>
    <w:p w:rsidR="00342FD8" w:rsidRDefault="00342FD8" w:rsidP="00342FD8">
      <w:pPr>
        <w:spacing w:after="0" w:line="240" w:lineRule="auto"/>
        <w:jc w:val="center"/>
        <w:rPr>
          <w:sz w:val="24"/>
        </w:rPr>
      </w:pPr>
      <w:r>
        <w:rPr>
          <w:noProof/>
          <w:sz w:val="24"/>
          <w:lang w:val="en-US"/>
        </w:rPr>
        <w:drawing>
          <wp:inline distT="0" distB="0" distL="0" distR="0">
            <wp:extent cx="3406462" cy="3192639"/>
            <wp:effectExtent l="0" t="0" r="381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06241" cy="3192432"/>
                    </a:xfrm>
                    <a:prstGeom prst="rect">
                      <a:avLst/>
                    </a:prstGeom>
                    <a:noFill/>
                    <a:ln>
                      <a:noFill/>
                    </a:ln>
                  </pic:spPr>
                </pic:pic>
              </a:graphicData>
            </a:graphic>
          </wp:inline>
        </w:drawing>
      </w:r>
    </w:p>
    <w:p w:rsidR="00342FD8" w:rsidRDefault="00342FD8" w:rsidP="00342FD8">
      <w:pPr>
        <w:spacing w:after="0" w:line="240" w:lineRule="auto"/>
        <w:jc w:val="center"/>
        <w:rPr>
          <w:sz w:val="24"/>
        </w:rPr>
      </w:pPr>
    </w:p>
    <w:p w:rsidR="001A1C84" w:rsidRDefault="001A1C84" w:rsidP="001A1C84">
      <w:pPr>
        <w:spacing w:after="0" w:line="240" w:lineRule="auto"/>
        <w:jc w:val="both"/>
        <w:rPr>
          <w:sz w:val="24"/>
        </w:rPr>
      </w:pPr>
      <w:r>
        <w:rPr>
          <w:sz w:val="24"/>
        </w:rPr>
        <w:t xml:space="preserve">Той включва статистиката на </w:t>
      </w:r>
      <w:r>
        <w:rPr>
          <w:sz w:val="24"/>
        </w:rPr>
        <w:sym w:font="Symbol" w:char="F063"/>
      </w:r>
      <w:r>
        <w:rPr>
          <w:sz w:val="24"/>
          <w:vertAlign w:val="superscript"/>
        </w:rPr>
        <w:t>2</w:t>
      </w:r>
      <w:r>
        <w:rPr>
          <w:sz w:val="24"/>
        </w:rPr>
        <w:t>- теста, критичната стойност,</w:t>
      </w:r>
      <w:r w:rsidRPr="001A1C84">
        <w:rPr>
          <w:i/>
          <w:sz w:val="24"/>
        </w:rPr>
        <w:t xml:space="preserve"> Р</w:t>
      </w:r>
      <w:r>
        <w:rPr>
          <w:sz w:val="24"/>
        </w:rPr>
        <w:t xml:space="preserve">-стойността. Тъй като </w:t>
      </w:r>
      <w:r w:rsidRPr="001A1C84">
        <w:rPr>
          <w:i/>
          <w:sz w:val="24"/>
        </w:rPr>
        <w:t>Р</w:t>
      </w:r>
      <w:r>
        <w:rPr>
          <w:sz w:val="24"/>
        </w:rPr>
        <w:t xml:space="preserve">-стойността = 0.424 е по-голяма от нивото на значимост 0.05, ние не можем да отхвърлим нулевата хипотеза за равенство на пропорциите. </w:t>
      </w:r>
      <w:r w:rsidR="00226AD1">
        <w:rPr>
          <w:sz w:val="24"/>
        </w:rPr>
        <w:t>Излиза, че пропорциите на бедрените фрактури не се различава съществено при носене на протектори и без да се носят такива. Бедрените протектори не се явяват сигурна защита за превенция на фрактури на бедрата при тези пациенти.</w:t>
      </w:r>
      <w:r>
        <w:rPr>
          <w:sz w:val="24"/>
        </w:rPr>
        <w:t xml:space="preserve"> </w:t>
      </w:r>
    </w:p>
    <w:p w:rsidR="00342FD8" w:rsidRDefault="00342FD8" w:rsidP="00342FD8">
      <w:pPr>
        <w:spacing w:after="0" w:line="240" w:lineRule="auto"/>
        <w:jc w:val="both"/>
        <w:rPr>
          <w:noProof/>
          <w:sz w:val="24"/>
          <w:lang w:eastAsia="bg-BG"/>
        </w:rPr>
      </w:pPr>
    </w:p>
    <w:p w:rsidR="00654A64" w:rsidRDefault="00654A64" w:rsidP="00342FD8">
      <w:pPr>
        <w:spacing w:after="0" w:line="240" w:lineRule="auto"/>
        <w:jc w:val="both"/>
        <w:rPr>
          <w:noProof/>
          <w:sz w:val="24"/>
          <w:lang w:eastAsia="bg-BG"/>
        </w:rPr>
      </w:pPr>
    </w:p>
    <w:p w:rsidR="00654A64" w:rsidRDefault="00654A64" w:rsidP="00654A64">
      <w:pPr>
        <w:pStyle w:val="ListParagraph"/>
        <w:numPr>
          <w:ilvl w:val="0"/>
          <w:numId w:val="9"/>
        </w:numPr>
        <w:spacing w:after="0" w:line="240" w:lineRule="auto"/>
        <w:jc w:val="both"/>
        <w:rPr>
          <w:color w:val="984806" w:themeColor="accent6" w:themeShade="80"/>
          <w:sz w:val="28"/>
        </w:rPr>
      </w:pPr>
      <w:r w:rsidRPr="00654A64">
        <w:rPr>
          <w:color w:val="984806" w:themeColor="accent6" w:themeShade="80"/>
          <w:sz w:val="28"/>
        </w:rPr>
        <w:t>АНАЛИЗ НА ДИСПЕРСИИ</w:t>
      </w:r>
    </w:p>
    <w:p w:rsidR="00654A64" w:rsidRDefault="00654A64" w:rsidP="00654A64">
      <w:pPr>
        <w:spacing w:after="0" w:line="240" w:lineRule="auto"/>
        <w:jc w:val="both"/>
        <w:rPr>
          <w:color w:val="984806" w:themeColor="accent6" w:themeShade="80"/>
          <w:sz w:val="28"/>
        </w:rPr>
      </w:pPr>
    </w:p>
    <w:p w:rsidR="00654A64" w:rsidRPr="00F03D71" w:rsidRDefault="00F03D71" w:rsidP="00F03D71">
      <w:pPr>
        <w:pStyle w:val="ListParagraph"/>
        <w:numPr>
          <w:ilvl w:val="1"/>
          <w:numId w:val="9"/>
        </w:numPr>
        <w:spacing w:after="0" w:line="240" w:lineRule="auto"/>
        <w:ind w:left="426"/>
        <w:jc w:val="both"/>
        <w:rPr>
          <w:rStyle w:val="shorttext"/>
          <w:b/>
        </w:rPr>
      </w:pPr>
      <w:r w:rsidRPr="00F03D71">
        <w:rPr>
          <w:rStyle w:val="shorttext"/>
          <w:b/>
        </w:rPr>
        <w:t>Еднофакторен дисперсионен анализ</w:t>
      </w:r>
    </w:p>
    <w:p w:rsidR="00FB6B3A" w:rsidRPr="007767AB" w:rsidRDefault="00FB6B3A" w:rsidP="00FB6B3A">
      <w:pPr>
        <w:spacing w:after="0" w:line="240" w:lineRule="auto"/>
        <w:ind w:firstLine="567"/>
        <w:jc w:val="both"/>
        <w:rPr>
          <w:sz w:val="24"/>
          <w:szCs w:val="24"/>
        </w:rPr>
      </w:pPr>
      <w:r w:rsidRPr="007767AB">
        <w:rPr>
          <w:rStyle w:val="shorttext"/>
          <w:sz w:val="24"/>
          <w:szCs w:val="24"/>
        </w:rPr>
        <w:t xml:space="preserve">Еднофакторният дисперсионен анализ се използва, за да се тества твърдението, че три или повече популации имат едно и също средно. </w:t>
      </w:r>
      <w:r w:rsidR="003F7003" w:rsidRPr="007767AB">
        <w:rPr>
          <w:rStyle w:val="shorttext"/>
          <w:sz w:val="24"/>
          <w:szCs w:val="24"/>
        </w:rPr>
        <w:t xml:space="preserve">За пример ще се използва набор от данни 20 - </w:t>
      </w:r>
      <w:r w:rsidR="00A54500" w:rsidRPr="007767AB">
        <w:rPr>
          <w:i/>
          <w:iCs/>
          <w:sz w:val="24"/>
          <w:szCs w:val="24"/>
        </w:rPr>
        <w:t xml:space="preserve">M&amp;M </w:t>
      </w:r>
      <w:proofErr w:type="spellStart"/>
      <w:r w:rsidR="00A54500" w:rsidRPr="007767AB">
        <w:rPr>
          <w:i/>
          <w:iCs/>
          <w:sz w:val="24"/>
          <w:szCs w:val="24"/>
        </w:rPr>
        <w:t>Plain</w:t>
      </w:r>
      <w:proofErr w:type="spellEnd"/>
      <w:r w:rsidR="00A54500" w:rsidRPr="007767AB">
        <w:rPr>
          <w:i/>
          <w:iCs/>
          <w:sz w:val="24"/>
          <w:szCs w:val="24"/>
        </w:rPr>
        <w:t xml:space="preserve"> </w:t>
      </w:r>
      <w:proofErr w:type="spellStart"/>
      <w:r w:rsidR="00A54500" w:rsidRPr="007767AB">
        <w:rPr>
          <w:i/>
          <w:iCs/>
          <w:sz w:val="24"/>
          <w:szCs w:val="24"/>
        </w:rPr>
        <w:t>Candy</w:t>
      </w:r>
      <w:proofErr w:type="spellEnd"/>
      <w:r w:rsidR="00A54500" w:rsidRPr="007767AB">
        <w:rPr>
          <w:i/>
          <w:iCs/>
          <w:sz w:val="24"/>
          <w:szCs w:val="24"/>
        </w:rPr>
        <w:t xml:space="preserve"> </w:t>
      </w:r>
      <w:proofErr w:type="spellStart"/>
      <w:r w:rsidR="00A54500" w:rsidRPr="007767AB">
        <w:rPr>
          <w:i/>
          <w:iCs/>
          <w:sz w:val="24"/>
          <w:szCs w:val="24"/>
        </w:rPr>
        <w:t>Weights</w:t>
      </w:r>
      <w:proofErr w:type="spellEnd"/>
      <w:r w:rsidR="00A54500" w:rsidRPr="007767AB">
        <w:rPr>
          <w:sz w:val="24"/>
          <w:szCs w:val="24"/>
        </w:rPr>
        <w:t xml:space="preserve"> – Тегла на обикновени бонбони (в грамове), като факторът в случая е цвет</w:t>
      </w:r>
      <w:r w:rsidR="00E33F3E" w:rsidRPr="007767AB">
        <w:rPr>
          <w:sz w:val="24"/>
          <w:szCs w:val="24"/>
        </w:rPr>
        <w:t>ът</w:t>
      </w:r>
      <w:r w:rsidR="00A54500" w:rsidRPr="007767AB">
        <w:rPr>
          <w:sz w:val="24"/>
          <w:szCs w:val="24"/>
        </w:rPr>
        <w:t xml:space="preserve"> на бонбоните.</w:t>
      </w:r>
    </w:p>
    <w:p w:rsidR="00C36245" w:rsidRDefault="00C36245" w:rsidP="00FB6B3A">
      <w:pPr>
        <w:spacing w:after="0" w:line="240" w:lineRule="auto"/>
        <w:ind w:firstLine="567"/>
        <w:jc w:val="both"/>
        <w:rPr>
          <w:sz w:val="24"/>
          <w:szCs w:val="24"/>
        </w:rPr>
      </w:pPr>
      <w:r w:rsidRPr="007767AB">
        <w:rPr>
          <w:sz w:val="24"/>
          <w:szCs w:val="24"/>
        </w:rPr>
        <w:t xml:space="preserve">Тъй като изчисленията са сложни, </w:t>
      </w:r>
      <w:r w:rsidR="00E57B5C" w:rsidRPr="007767AB">
        <w:rPr>
          <w:rFonts w:ascii="Calibri" w:hAnsi="Calibri" w:cs="Calibri"/>
          <w:sz w:val="24"/>
          <w:szCs w:val="24"/>
        </w:rPr>
        <w:t xml:space="preserve">Statdisk се оказва подходящ за това. Трябва само да разберем, че малка </w:t>
      </w:r>
      <w:r w:rsidR="00E57B5C" w:rsidRPr="007767AB">
        <w:rPr>
          <w:i/>
          <w:sz w:val="24"/>
          <w:szCs w:val="24"/>
        </w:rPr>
        <w:t>Р</w:t>
      </w:r>
      <w:r w:rsidR="00E57B5C" w:rsidRPr="007767AB">
        <w:rPr>
          <w:sz w:val="24"/>
          <w:szCs w:val="24"/>
        </w:rPr>
        <w:t xml:space="preserve">-стойност (такава като 0.05 или по-малка от нея) води до отхвърляне на нулевата хипотеза за равни средни.  При голяма </w:t>
      </w:r>
      <w:r w:rsidR="00E57B5C" w:rsidRPr="007767AB">
        <w:rPr>
          <w:i/>
          <w:sz w:val="24"/>
          <w:szCs w:val="24"/>
        </w:rPr>
        <w:t>Р</w:t>
      </w:r>
      <w:r w:rsidR="00E57B5C" w:rsidRPr="007767AB">
        <w:rPr>
          <w:sz w:val="24"/>
          <w:szCs w:val="24"/>
        </w:rPr>
        <w:t xml:space="preserve">-стойност (по-голяма от 0.05), няма основание да се отхвърли нулевата хипотеза за равни средни.  </w:t>
      </w:r>
    </w:p>
    <w:p w:rsidR="0094739D" w:rsidRDefault="0094739D" w:rsidP="00FB6B3A">
      <w:pPr>
        <w:spacing w:after="0" w:line="240" w:lineRule="auto"/>
        <w:ind w:firstLine="567"/>
        <w:jc w:val="both"/>
        <w:rPr>
          <w:sz w:val="24"/>
          <w:szCs w:val="24"/>
          <w:lang w:val="en-US"/>
        </w:rPr>
      </w:pPr>
    </w:p>
    <w:p w:rsidR="007767AB" w:rsidRDefault="007767AB" w:rsidP="00FB6B3A">
      <w:pPr>
        <w:spacing w:after="0" w:line="240" w:lineRule="auto"/>
        <w:ind w:firstLine="567"/>
        <w:jc w:val="both"/>
        <w:rPr>
          <w:sz w:val="24"/>
          <w:szCs w:val="24"/>
        </w:rPr>
      </w:pPr>
      <w:r>
        <w:rPr>
          <w:sz w:val="24"/>
          <w:szCs w:val="24"/>
        </w:rPr>
        <w:t xml:space="preserve">За данните от таблицата по-долу твърдението </w:t>
      </w:r>
      <w:r w:rsidRPr="007767AB">
        <w:rPr>
          <w:sz w:val="24"/>
          <w:szCs w:val="24"/>
        </w:rPr>
        <w:t>за равни средни</w:t>
      </w:r>
      <w:r>
        <w:rPr>
          <w:sz w:val="24"/>
          <w:szCs w:val="24"/>
        </w:rPr>
        <w:t xml:space="preserve"> води до следната хипотеза:</w:t>
      </w:r>
    </w:p>
    <w:p w:rsidR="007767AB" w:rsidRDefault="00E80E60" w:rsidP="00FB6B3A">
      <w:pPr>
        <w:spacing w:after="0" w:line="240" w:lineRule="auto"/>
        <w:ind w:firstLine="567"/>
        <w:jc w:val="both"/>
        <w:rPr>
          <w:sz w:val="24"/>
          <w:szCs w:val="24"/>
          <w:vertAlign w:val="subscript"/>
          <w:lang w:val="en-US"/>
        </w:rPr>
      </w:pPr>
      <w:r w:rsidRPr="00B24F98">
        <w:rPr>
          <w:b/>
          <w:i/>
          <w:sz w:val="24"/>
          <w:szCs w:val="24"/>
          <w:lang w:val="en-US"/>
        </w:rPr>
        <w:t>H</w:t>
      </w:r>
      <w:r w:rsidRPr="00B24F98">
        <w:rPr>
          <w:b/>
          <w:sz w:val="24"/>
          <w:szCs w:val="24"/>
          <w:vertAlign w:val="subscript"/>
          <w:lang w:val="en-US"/>
        </w:rPr>
        <w:t>0</w:t>
      </w:r>
      <w:r>
        <w:rPr>
          <w:sz w:val="24"/>
          <w:szCs w:val="24"/>
          <w:lang w:val="en-US"/>
        </w:rPr>
        <w:t xml:space="preserve">: </w:t>
      </w:r>
      <w:r w:rsidR="0094739D" w:rsidRPr="0094739D">
        <w:rPr>
          <w:i/>
          <w:sz w:val="24"/>
          <w:szCs w:val="24"/>
          <w:lang w:val="en-US"/>
        </w:rPr>
        <w:t>µ</w:t>
      </w:r>
      <w:r w:rsidR="0094739D">
        <w:rPr>
          <w:sz w:val="24"/>
          <w:szCs w:val="24"/>
          <w:vertAlign w:val="subscript"/>
          <w:lang w:val="en-US"/>
        </w:rPr>
        <w:t xml:space="preserve">1 </w:t>
      </w:r>
      <w:r w:rsidR="0094739D">
        <w:rPr>
          <w:sz w:val="24"/>
          <w:szCs w:val="24"/>
          <w:lang w:val="en-US"/>
        </w:rPr>
        <w:t xml:space="preserve">= </w:t>
      </w:r>
      <w:r w:rsidR="0094739D" w:rsidRPr="0094739D">
        <w:rPr>
          <w:i/>
          <w:sz w:val="24"/>
          <w:szCs w:val="24"/>
          <w:lang w:val="en-US"/>
        </w:rPr>
        <w:t>µ</w:t>
      </w:r>
      <w:r w:rsidR="0094739D">
        <w:rPr>
          <w:sz w:val="24"/>
          <w:szCs w:val="24"/>
          <w:vertAlign w:val="subscript"/>
          <w:lang w:val="en-US"/>
        </w:rPr>
        <w:t xml:space="preserve">2 </w:t>
      </w:r>
      <w:r w:rsidR="0094739D">
        <w:rPr>
          <w:sz w:val="24"/>
          <w:szCs w:val="24"/>
          <w:lang w:val="en-US"/>
        </w:rPr>
        <w:t>=</w:t>
      </w:r>
      <w:r w:rsidR="0094739D" w:rsidRPr="0094739D">
        <w:rPr>
          <w:sz w:val="24"/>
          <w:szCs w:val="24"/>
          <w:lang w:val="en-US"/>
        </w:rPr>
        <w:t xml:space="preserve"> </w:t>
      </w:r>
      <w:r w:rsidR="0094739D" w:rsidRPr="0094739D">
        <w:rPr>
          <w:i/>
          <w:sz w:val="24"/>
          <w:szCs w:val="24"/>
          <w:lang w:val="en-US"/>
        </w:rPr>
        <w:t>µ</w:t>
      </w:r>
      <w:r w:rsidR="0094739D">
        <w:rPr>
          <w:sz w:val="24"/>
          <w:szCs w:val="24"/>
          <w:vertAlign w:val="subscript"/>
          <w:lang w:val="en-US"/>
        </w:rPr>
        <w:t xml:space="preserve">3 </w:t>
      </w:r>
      <w:r w:rsidR="0094739D">
        <w:rPr>
          <w:sz w:val="24"/>
          <w:szCs w:val="24"/>
          <w:lang w:val="en-US"/>
        </w:rPr>
        <w:t>=</w:t>
      </w:r>
      <w:r w:rsidR="0094739D" w:rsidRPr="0094739D">
        <w:rPr>
          <w:sz w:val="24"/>
          <w:szCs w:val="24"/>
          <w:lang w:val="en-US"/>
        </w:rPr>
        <w:t xml:space="preserve"> </w:t>
      </w:r>
      <w:r w:rsidR="0094739D" w:rsidRPr="0094739D">
        <w:rPr>
          <w:i/>
          <w:sz w:val="24"/>
          <w:szCs w:val="24"/>
          <w:lang w:val="en-US"/>
        </w:rPr>
        <w:t>µ</w:t>
      </w:r>
      <w:r w:rsidR="0094739D">
        <w:rPr>
          <w:sz w:val="24"/>
          <w:szCs w:val="24"/>
          <w:vertAlign w:val="subscript"/>
          <w:lang w:val="en-US"/>
        </w:rPr>
        <w:t xml:space="preserve">4 </w:t>
      </w:r>
      <w:r w:rsidR="0094739D">
        <w:rPr>
          <w:sz w:val="24"/>
          <w:szCs w:val="24"/>
          <w:lang w:val="en-US"/>
        </w:rPr>
        <w:t>=</w:t>
      </w:r>
      <w:r w:rsidR="0094739D" w:rsidRPr="0094739D">
        <w:rPr>
          <w:sz w:val="24"/>
          <w:szCs w:val="24"/>
          <w:lang w:val="en-US"/>
        </w:rPr>
        <w:t xml:space="preserve"> </w:t>
      </w:r>
      <w:r w:rsidR="0094739D" w:rsidRPr="0094739D">
        <w:rPr>
          <w:i/>
          <w:sz w:val="24"/>
          <w:szCs w:val="24"/>
          <w:lang w:val="en-US"/>
        </w:rPr>
        <w:t>µ</w:t>
      </w:r>
      <w:r w:rsidR="0094739D">
        <w:rPr>
          <w:sz w:val="24"/>
          <w:szCs w:val="24"/>
          <w:vertAlign w:val="subscript"/>
          <w:lang w:val="en-US"/>
        </w:rPr>
        <w:t xml:space="preserve">5 </w:t>
      </w:r>
      <w:r w:rsidR="0094739D">
        <w:rPr>
          <w:sz w:val="24"/>
          <w:szCs w:val="24"/>
          <w:lang w:val="en-US"/>
        </w:rPr>
        <w:t>=</w:t>
      </w:r>
      <w:r w:rsidR="0094739D" w:rsidRPr="0094739D">
        <w:rPr>
          <w:sz w:val="24"/>
          <w:szCs w:val="24"/>
          <w:lang w:val="en-US"/>
        </w:rPr>
        <w:t xml:space="preserve"> </w:t>
      </w:r>
      <w:r w:rsidR="0094739D" w:rsidRPr="0094739D">
        <w:rPr>
          <w:i/>
          <w:sz w:val="24"/>
          <w:szCs w:val="24"/>
          <w:lang w:val="en-US"/>
        </w:rPr>
        <w:t>µ</w:t>
      </w:r>
      <w:r w:rsidR="0094739D">
        <w:rPr>
          <w:sz w:val="24"/>
          <w:szCs w:val="24"/>
          <w:vertAlign w:val="subscript"/>
          <w:lang w:val="en-US"/>
        </w:rPr>
        <w:t xml:space="preserve">6 </w:t>
      </w:r>
    </w:p>
    <w:p w:rsidR="0094739D" w:rsidRPr="0094739D" w:rsidRDefault="0094739D" w:rsidP="00FB6B3A">
      <w:pPr>
        <w:spacing w:after="0" w:line="240" w:lineRule="auto"/>
        <w:ind w:firstLine="567"/>
        <w:jc w:val="both"/>
        <w:rPr>
          <w:sz w:val="24"/>
          <w:szCs w:val="24"/>
        </w:rPr>
      </w:pPr>
      <w:r w:rsidRPr="00B24F98">
        <w:rPr>
          <w:b/>
          <w:i/>
          <w:sz w:val="24"/>
          <w:szCs w:val="24"/>
          <w:lang w:val="en-US"/>
        </w:rPr>
        <w:lastRenderedPageBreak/>
        <w:t>H</w:t>
      </w:r>
      <w:r w:rsidRPr="00B24F98">
        <w:rPr>
          <w:b/>
          <w:sz w:val="24"/>
          <w:szCs w:val="24"/>
          <w:vertAlign w:val="subscript"/>
          <w:lang w:val="en-US"/>
        </w:rPr>
        <w:t>1</w:t>
      </w:r>
      <w:r>
        <w:rPr>
          <w:sz w:val="24"/>
          <w:szCs w:val="24"/>
          <w:lang w:val="en-US"/>
        </w:rPr>
        <w:t xml:space="preserve">: </w:t>
      </w:r>
      <w:r>
        <w:rPr>
          <w:sz w:val="24"/>
          <w:szCs w:val="24"/>
        </w:rPr>
        <w:t>поне една от популациите има средно, различно от средното на останалите.</w:t>
      </w:r>
    </w:p>
    <w:p w:rsidR="0094739D" w:rsidRPr="0094739D" w:rsidRDefault="0094739D" w:rsidP="00FB6B3A">
      <w:pPr>
        <w:spacing w:after="0" w:line="240" w:lineRule="auto"/>
        <w:ind w:firstLine="567"/>
        <w:jc w:val="both"/>
        <w:rPr>
          <w:sz w:val="24"/>
          <w:szCs w:val="24"/>
          <w:lang w:val="en-US"/>
        </w:rPr>
      </w:pPr>
    </w:p>
    <w:p w:rsidR="00F03D71" w:rsidRDefault="00E33F3E" w:rsidP="00E33F3E">
      <w:pPr>
        <w:spacing w:after="0" w:line="240" w:lineRule="auto"/>
        <w:ind w:firstLine="567"/>
        <w:jc w:val="center"/>
        <w:rPr>
          <w:b/>
          <w:color w:val="984806" w:themeColor="accent6" w:themeShade="80"/>
          <w:sz w:val="24"/>
        </w:rPr>
      </w:pPr>
      <w:r>
        <w:rPr>
          <w:b/>
          <w:noProof/>
          <w:color w:val="F79646" w:themeColor="accent6"/>
          <w:sz w:val="24"/>
          <w:lang w:val="en-US"/>
        </w:rPr>
        <w:drawing>
          <wp:inline distT="0" distB="0" distL="0" distR="0">
            <wp:extent cx="3361386" cy="168433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61324" cy="1684305"/>
                    </a:xfrm>
                    <a:prstGeom prst="rect">
                      <a:avLst/>
                    </a:prstGeom>
                    <a:noFill/>
                    <a:ln>
                      <a:noFill/>
                    </a:ln>
                  </pic:spPr>
                </pic:pic>
              </a:graphicData>
            </a:graphic>
          </wp:inline>
        </w:drawing>
      </w:r>
    </w:p>
    <w:p w:rsidR="0094739D" w:rsidRDefault="0094739D" w:rsidP="00E33F3E">
      <w:pPr>
        <w:spacing w:after="0" w:line="240" w:lineRule="auto"/>
        <w:ind w:firstLine="567"/>
        <w:jc w:val="center"/>
        <w:rPr>
          <w:b/>
          <w:color w:val="984806" w:themeColor="accent6" w:themeShade="80"/>
          <w:sz w:val="24"/>
        </w:rPr>
      </w:pPr>
    </w:p>
    <w:p w:rsidR="001F4F30" w:rsidRPr="001F4F30" w:rsidRDefault="001F4F30" w:rsidP="001F4F30">
      <w:pPr>
        <w:pStyle w:val="ListParagraph"/>
        <w:numPr>
          <w:ilvl w:val="0"/>
          <w:numId w:val="84"/>
        </w:numPr>
        <w:spacing w:after="0" w:line="240" w:lineRule="auto"/>
        <w:jc w:val="both"/>
        <w:rPr>
          <w:b/>
          <w:color w:val="984806" w:themeColor="accent6" w:themeShade="80"/>
          <w:sz w:val="24"/>
        </w:rPr>
      </w:pPr>
      <w:r>
        <w:rPr>
          <w:sz w:val="24"/>
        </w:rPr>
        <w:t>Въведете данните в отделни колони.</w:t>
      </w:r>
    </w:p>
    <w:p w:rsidR="001F4F30" w:rsidRPr="001F4F30" w:rsidRDefault="001F4F30" w:rsidP="001F4F30">
      <w:pPr>
        <w:pStyle w:val="ListParagraph"/>
        <w:numPr>
          <w:ilvl w:val="0"/>
          <w:numId w:val="84"/>
        </w:numPr>
        <w:spacing w:after="0" w:line="240" w:lineRule="auto"/>
        <w:jc w:val="both"/>
        <w:rPr>
          <w:noProof/>
          <w:sz w:val="24"/>
          <w:lang w:val="en-US" w:eastAsia="bg-BG"/>
        </w:rPr>
      </w:pPr>
      <w:r w:rsidRPr="001F4F30">
        <w:rPr>
          <w:sz w:val="24"/>
        </w:rPr>
        <w:t xml:space="preserve">От </w:t>
      </w:r>
      <w:r w:rsidRPr="001F4F30">
        <w:rPr>
          <w:bCs/>
          <w:sz w:val="24"/>
        </w:rPr>
        <w:t xml:space="preserve">менюто се избира </w:t>
      </w:r>
      <w:r w:rsidRPr="001F4F30">
        <w:rPr>
          <w:b/>
          <w:bCs/>
          <w:color w:val="0070C0"/>
          <w:sz w:val="24"/>
        </w:rPr>
        <w:t>Analysis/</w:t>
      </w:r>
      <w:r w:rsidRPr="001F4F30">
        <w:rPr>
          <w:rFonts w:ascii="Calibri-Bold" w:hAnsi="Calibri-Bold" w:cs="Calibri-Bold"/>
          <w:b/>
          <w:bCs/>
          <w:color w:val="0070C0"/>
          <w:sz w:val="24"/>
          <w:szCs w:val="24"/>
        </w:rPr>
        <w:t xml:space="preserve"> </w:t>
      </w:r>
      <w:r w:rsidR="00261516" w:rsidRPr="00261516">
        <w:rPr>
          <w:b/>
          <w:bCs/>
          <w:color w:val="0070C0"/>
          <w:sz w:val="24"/>
        </w:rPr>
        <w:t>One</w:t>
      </w:r>
      <w:r w:rsidR="00261516">
        <w:rPr>
          <w:b/>
          <w:bCs/>
          <w:color w:val="0070C0"/>
          <w:sz w:val="24"/>
        </w:rPr>
        <w:t xml:space="preserve">-Way </w:t>
      </w:r>
      <w:r w:rsidR="00261516" w:rsidRPr="00261516">
        <w:rPr>
          <w:b/>
          <w:bCs/>
          <w:color w:val="0070C0"/>
          <w:sz w:val="24"/>
        </w:rPr>
        <w:t>Analysis</w:t>
      </w:r>
      <w:r w:rsidR="00261516">
        <w:rPr>
          <w:b/>
          <w:bCs/>
          <w:color w:val="0070C0"/>
          <w:sz w:val="24"/>
        </w:rPr>
        <w:t xml:space="preserve"> </w:t>
      </w:r>
      <w:r w:rsidR="00261516" w:rsidRPr="00261516">
        <w:rPr>
          <w:b/>
          <w:bCs/>
          <w:color w:val="0070C0"/>
          <w:sz w:val="24"/>
        </w:rPr>
        <w:t>of</w:t>
      </w:r>
      <w:r w:rsidR="00261516">
        <w:rPr>
          <w:b/>
          <w:bCs/>
          <w:color w:val="0070C0"/>
          <w:sz w:val="24"/>
        </w:rPr>
        <w:t xml:space="preserve"> </w:t>
      </w:r>
      <w:r w:rsidR="00261516" w:rsidRPr="00261516">
        <w:rPr>
          <w:b/>
          <w:bCs/>
          <w:color w:val="0070C0"/>
          <w:sz w:val="24"/>
        </w:rPr>
        <w:t>Variance</w:t>
      </w:r>
      <w:r w:rsidRPr="001F4F30">
        <w:rPr>
          <w:b/>
          <w:bCs/>
          <w:color w:val="0070C0"/>
          <w:sz w:val="24"/>
        </w:rPr>
        <w:t>.</w:t>
      </w:r>
    </w:p>
    <w:p w:rsidR="00261516" w:rsidRPr="00ED31D3" w:rsidRDefault="00261516" w:rsidP="00261516">
      <w:pPr>
        <w:pStyle w:val="ListParagraph"/>
        <w:numPr>
          <w:ilvl w:val="0"/>
          <w:numId w:val="84"/>
        </w:numPr>
        <w:spacing w:after="0" w:line="240" w:lineRule="auto"/>
        <w:jc w:val="both"/>
        <w:rPr>
          <w:noProof/>
          <w:sz w:val="24"/>
          <w:lang w:val="en-US" w:eastAsia="bg-BG"/>
        </w:rPr>
      </w:pPr>
      <w:r w:rsidRPr="00690D98">
        <w:rPr>
          <w:bCs/>
          <w:sz w:val="24"/>
        </w:rPr>
        <w:t xml:space="preserve">В </w:t>
      </w:r>
      <w:r>
        <w:rPr>
          <w:bCs/>
          <w:sz w:val="24"/>
        </w:rPr>
        <w:t>диалоговото поле се въвежда нивото на значимост – например 0.05 или 0.01.</w:t>
      </w:r>
    </w:p>
    <w:p w:rsidR="00ED31D3" w:rsidRPr="006D156D" w:rsidRDefault="00C85928" w:rsidP="00261516">
      <w:pPr>
        <w:pStyle w:val="ListParagraph"/>
        <w:numPr>
          <w:ilvl w:val="0"/>
          <w:numId w:val="84"/>
        </w:numPr>
        <w:spacing w:after="0" w:line="240" w:lineRule="auto"/>
        <w:jc w:val="both"/>
        <w:rPr>
          <w:noProof/>
          <w:sz w:val="24"/>
          <w:lang w:val="en-US" w:eastAsia="bg-BG"/>
        </w:rPr>
      </w:pPr>
      <w:r>
        <w:rPr>
          <w:bCs/>
          <w:sz w:val="24"/>
        </w:rPr>
        <w:t>Избира се колоната, която ще се използва за анализ на дисперсията. Ако някоя от колоните вече е маркирана, а няма да се използва, да се махне отметката.</w:t>
      </w:r>
    </w:p>
    <w:p w:rsidR="00261516" w:rsidRPr="00AA5146" w:rsidRDefault="00261516" w:rsidP="00261516">
      <w:pPr>
        <w:pStyle w:val="ListParagraph"/>
        <w:numPr>
          <w:ilvl w:val="0"/>
          <w:numId w:val="84"/>
        </w:numPr>
        <w:spacing w:after="0" w:line="240" w:lineRule="auto"/>
        <w:jc w:val="both"/>
        <w:rPr>
          <w:sz w:val="24"/>
        </w:rPr>
      </w:pPr>
      <w:r w:rsidRPr="00AA5146">
        <w:rPr>
          <w:sz w:val="24"/>
        </w:rPr>
        <w:t xml:space="preserve">Натиска се бутон </w:t>
      </w:r>
      <w:r w:rsidRPr="00AA5146">
        <w:rPr>
          <w:b/>
          <w:color w:val="0070C0"/>
          <w:sz w:val="24"/>
          <w:lang w:val="en-US"/>
        </w:rPr>
        <w:t>Evaluate</w:t>
      </w:r>
      <w:r w:rsidRPr="00AA5146">
        <w:rPr>
          <w:sz w:val="24"/>
        </w:rPr>
        <w:t>.</w:t>
      </w:r>
    </w:p>
    <w:p w:rsidR="001F4F30" w:rsidRPr="00C85928" w:rsidRDefault="00C85928" w:rsidP="001F4F30">
      <w:pPr>
        <w:pStyle w:val="ListParagraph"/>
        <w:numPr>
          <w:ilvl w:val="0"/>
          <w:numId w:val="84"/>
        </w:numPr>
        <w:spacing w:after="0" w:line="240" w:lineRule="auto"/>
        <w:jc w:val="both"/>
        <w:rPr>
          <w:b/>
          <w:sz w:val="24"/>
        </w:rPr>
      </w:pPr>
      <w:r w:rsidRPr="00AA5146">
        <w:rPr>
          <w:sz w:val="24"/>
        </w:rPr>
        <w:t>Натиска се бутон</w:t>
      </w:r>
      <w:r>
        <w:rPr>
          <w:sz w:val="24"/>
        </w:rPr>
        <w:t xml:space="preserve"> </w:t>
      </w:r>
      <w:r w:rsidRPr="00C85928">
        <w:rPr>
          <w:b/>
          <w:color w:val="0070C0"/>
          <w:sz w:val="24"/>
          <w:lang w:val="en-US"/>
        </w:rPr>
        <w:t>Plot</w:t>
      </w:r>
      <w:r>
        <w:rPr>
          <w:color w:val="0070C0"/>
          <w:sz w:val="24"/>
        </w:rPr>
        <w:t xml:space="preserve">, </w:t>
      </w:r>
      <w:r>
        <w:rPr>
          <w:sz w:val="24"/>
        </w:rPr>
        <w:t xml:space="preserve">за да се получи графика, която включва критичната стойност и </w:t>
      </w:r>
      <w:r w:rsidRPr="00C85928">
        <w:rPr>
          <w:color w:val="0070C0"/>
          <w:sz w:val="24"/>
          <w:lang w:val="en-US"/>
        </w:rPr>
        <w:t xml:space="preserve"> </w:t>
      </w:r>
      <w:r w:rsidRPr="00C85928">
        <w:rPr>
          <w:sz w:val="24"/>
        </w:rPr>
        <w:t>тества</w:t>
      </w:r>
      <w:r w:rsidR="00BB4DB9">
        <w:rPr>
          <w:sz w:val="24"/>
        </w:rPr>
        <w:t>щ</w:t>
      </w:r>
      <w:r>
        <w:rPr>
          <w:sz w:val="24"/>
        </w:rPr>
        <w:t>а</w:t>
      </w:r>
      <w:r w:rsidRPr="00C85928">
        <w:rPr>
          <w:sz w:val="24"/>
        </w:rPr>
        <w:t>та статистика</w:t>
      </w:r>
      <w:r>
        <w:rPr>
          <w:sz w:val="24"/>
        </w:rPr>
        <w:t>.</w:t>
      </w:r>
    </w:p>
    <w:p w:rsidR="0094739D" w:rsidRDefault="0094739D" w:rsidP="0094739D">
      <w:pPr>
        <w:spacing w:after="0" w:line="240" w:lineRule="auto"/>
        <w:ind w:firstLine="567"/>
        <w:jc w:val="both"/>
        <w:rPr>
          <w:color w:val="984806" w:themeColor="accent6" w:themeShade="80"/>
          <w:sz w:val="24"/>
        </w:rPr>
      </w:pPr>
    </w:p>
    <w:p w:rsidR="006D15B5" w:rsidRDefault="006D15B5" w:rsidP="0094739D">
      <w:pPr>
        <w:spacing w:after="0" w:line="240" w:lineRule="auto"/>
        <w:ind w:firstLine="567"/>
        <w:jc w:val="both"/>
        <w:rPr>
          <w:sz w:val="24"/>
        </w:rPr>
      </w:pPr>
      <w:r w:rsidRPr="006D15B5">
        <w:rPr>
          <w:sz w:val="24"/>
        </w:rPr>
        <w:t xml:space="preserve">Ако се </w:t>
      </w:r>
      <w:r>
        <w:rPr>
          <w:sz w:val="24"/>
        </w:rPr>
        <w:t>отметнат всички колони на посочения пример, се получава следното:</w:t>
      </w:r>
    </w:p>
    <w:p w:rsidR="00ED31D3" w:rsidRDefault="00B24F98" w:rsidP="00B24F98">
      <w:pPr>
        <w:spacing w:after="0" w:line="240" w:lineRule="auto"/>
        <w:jc w:val="center"/>
        <w:rPr>
          <w:color w:val="984806" w:themeColor="accent6" w:themeShade="80"/>
          <w:sz w:val="24"/>
        </w:rPr>
      </w:pPr>
      <w:r>
        <w:rPr>
          <w:noProof/>
          <w:color w:val="F79646" w:themeColor="accent6"/>
          <w:sz w:val="24"/>
          <w:lang w:val="en-US"/>
        </w:rPr>
        <w:drawing>
          <wp:inline distT="0" distB="0" distL="0" distR="0">
            <wp:extent cx="5570113" cy="158793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76327" cy="1589703"/>
                    </a:xfrm>
                    <a:prstGeom prst="rect">
                      <a:avLst/>
                    </a:prstGeom>
                    <a:noFill/>
                    <a:ln>
                      <a:noFill/>
                    </a:ln>
                  </pic:spPr>
                </pic:pic>
              </a:graphicData>
            </a:graphic>
          </wp:inline>
        </w:drawing>
      </w:r>
    </w:p>
    <w:p w:rsidR="00B24F98" w:rsidRDefault="00B24F98" w:rsidP="00B24F98">
      <w:pPr>
        <w:spacing w:after="0" w:line="240" w:lineRule="auto"/>
        <w:jc w:val="center"/>
        <w:rPr>
          <w:color w:val="984806" w:themeColor="accent6" w:themeShade="80"/>
          <w:sz w:val="24"/>
        </w:rPr>
      </w:pPr>
    </w:p>
    <w:p w:rsidR="00BB4DB9" w:rsidRPr="00BB4DB9" w:rsidRDefault="008826AA" w:rsidP="00BB4DB9">
      <w:pPr>
        <w:spacing w:after="0" w:line="240" w:lineRule="auto"/>
        <w:jc w:val="both"/>
        <w:rPr>
          <w:b/>
          <w:sz w:val="24"/>
        </w:rPr>
      </w:pPr>
      <w:r w:rsidRPr="00BB4DB9">
        <w:rPr>
          <w:i/>
          <w:sz w:val="24"/>
          <w:szCs w:val="24"/>
        </w:rPr>
        <w:t>Р</w:t>
      </w:r>
      <w:r w:rsidRPr="00BB4DB9">
        <w:rPr>
          <w:sz w:val="24"/>
          <w:szCs w:val="24"/>
        </w:rPr>
        <w:t xml:space="preserve">-стойността = 0.81734 показва, че няма съществено </w:t>
      </w:r>
      <w:r w:rsidR="00BB4DB9" w:rsidRPr="00BB4DB9">
        <w:rPr>
          <w:sz w:val="24"/>
          <w:szCs w:val="24"/>
        </w:rPr>
        <w:t>основание</w:t>
      </w:r>
      <w:r w:rsidRPr="00BB4DB9">
        <w:rPr>
          <w:sz w:val="24"/>
          <w:szCs w:val="24"/>
        </w:rPr>
        <w:t xml:space="preserve"> </w:t>
      </w:r>
      <w:r w:rsidR="00BB4DB9" w:rsidRPr="00BB4DB9">
        <w:rPr>
          <w:sz w:val="24"/>
          <w:szCs w:val="24"/>
        </w:rPr>
        <w:t xml:space="preserve">за отхвърляне на нулевата хипотеза за равенство на всички средни. </w:t>
      </w:r>
      <w:r w:rsidR="00BB4DB9" w:rsidRPr="00BB4DB9">
        <w:rPr>
          <w:sz w:val="24"/>
        </w:rPr>
        <w:t>Тестващата</w:t>
      </w:r>
      <w:r w:rsidR="00BB4DB9">
        <w:rPr>
          <w:sz w:val="24"/>
        </w:rPr>
        <w:t xml:space="preserve"> </w:t>
      </w:r>
      <w:r w:rsidR="00BB4DB9" w:rsidRPr="00BB4DB9">
        <w:rPr>
          <w:sz w:val="24"/>
        </w:rPr>
        <w:t>статистика</w:t>
      </w:r>
      <w:r w:rsidR="00BB4DB9">
        <w:rPr>
          <w:sz w:val="24"/>
        </w:rPr>
        <w:t xml:space="preserve"> </w:t>
      </w:r>
      <w:r w:rsidR="00BB4DB9" w:rsidRPr="00BB4DB9">
        <w:rPr>
          <w:i/>
          <w:sz w:val="24"/>
          <w:lang w:val="en-US"/>
        </w:rPr>
        <w:t>F</w:t>
      </w:r>
      <w:r w:rsidR="00BB4DB9">
        <w:rPr>
          <w:sz w:val="24"/>
          <w:lang w:val="en-US"/>
        </w:rPr>
        <w:t xml:space="preserve"> </w:t>
      </w:r>
      <w:r w:rsidR="00BB4DB9">
        <w:rPr>
          <w:sz w:val="24"/>
        </w:rPr>
        <w:t xml:space="preserve">= 0.443039 се дава заедно с критичната стойност </w:t>
      </w:r>
      <w:r w:rsidR="00BB4DB9" w:rsidRPr="00BB4DB9">
        <w:rPr>
          <w:i/>
          <w:sz w:val="24"/>
          <w:lang w:val="en-US"/>
        </w:rPr>
        <w:t>F</w:t>
      </w:r>
      <w:r w:rsidR="00BB4DB9">
        <w:rPr>
          <w:sz w:val="24"/>
          <w:lang w:val="en-US"/>
        </w:rPr>
        <w:t xml:space="preserve"> </w:t>
      </w:r>
      <w:r w:rsidR="00BB4DB9">
        <w:rPr>
          <w:sz w:val="24"/>
        </w:rPr>
        <w:t xml:space="preserve">= 2.311272. Дават се също и стойностите на </w:t>
      </w:r>
      <w:r w:rsidR="00BB4DB9" w:rsidRPr="002A2ED6">
        <w:rPr>
          <w:i/>
          <w:sz w:val="24"/>
          <w:lang w:val="en-US"/>
        </w:rPr>
        <w:t>SS</w:t>
      </w:r>
      <w:r w:rsidR="00B421A5">
        <w:rPr>
          <w:sz w:val="24"/>
        </w:rPr>
        <w:t xml:space="preserve"> (за сумата на квадратите)</w:t>
      </w:r>
      <w:r w:rsidR="00BB4DB9">
        <w:rPr>
          <w:sz w:val="24"/>
        </w:rPr>
        <w:t xml:space="preserve"> и</w:t>
      </w:r>
      <w:r w:rsidR="00BB4DB9">
        <w:rPr>
          <w:sz w:val="24"/>
          <w:lang w:val="en-US"/>
        </w:rPr>
        <w:t xml:space="preserve"> </w:t>
      </w:r>
      <w:r w:rsidR="00BB4DB9" w:rsidRPr="002A2ED6">
        <w:rPr>
          <w:i/>
          <w:sz w:val="24"/>
          <w:lang w:val="en-US"/>
        </w:rPr>
        <w:t>MS</w:t>
      </w:r>
      <w:r w:rsidR="00B421A5">
        <w:rPr>
          <w:i/>
          <w:sz w:val="24"/>
        </w:rPr>
        <w:t xml:space="preserve"> </w:t>
      </w:r>
      <w:r w:rsidR="00B421A5">
        <w:rPr>
          <w:sz w:val="24"/>
        </w:rPr>
        <w:t>(за средното на квадратите)</w:t>
      </w:r>
      <w:r w:rsidR="00BB4DB9">
        <w:rPr>
          <w:sz w:val="24"/>
        </w:rPr>
        <w:t>.</w:t>
      </w:r>
    </w:p>
    <w:p w:rsidR="00B24F98" w:rsidRDefault="00BB4DB9" w:rsidP="006D15B5">
      <w:pPr>
        <w:spacing w:after="0" w:line="240" w:lineRule="auto"/>
        <w:jc w:val="both"/>
        <w:rPr>
          <w:sz w:val="24"/>
          <w:szCs w:val="24"/>
        </w:rPr>
      </w:pPr>
      <w:r>
        <w:rPr>
          <w:sz w:val="24"/>
          <w:szCs w:val="24"/>
        </w:rPr>
        <w:t xml:space="preserve"> </w:t>
      </w:r>
    </w:p>
    <w:p w:rsidR="00E34EE6" w:rsidRPr="00975444" w:rsidRDefault="00E34EE6" w:rsidP="00E34EE6">
      <w:pPr>
        <w:pStyle w:val="ListParagraph"/>
        <w:numPr>
          <w:ilvl w:val="1"/>
          <w:numId w:val="9"/>
        </w:numPr>
        <w:spacing w:after="0" w:line="240" w:lineRule="auto"/>
        <w:ind w:left="426" w:hanging="426"/>
        <w:jc w:val="both"/>
        <w:rPr>
          <w:rStyle w:val="shorttext"/>
          <w:b/>
          <w:sz w:val="24"/>
        </w:rPr>
      </w:pPr>
      <w:r w:rsidRPr="00975444">
        <w:rPr>
          <w:rStyle w:val="shorttext"/>
          <w:b/>
          <w:sz w:val="24"/>
        </w:rPr>
        <w:t>Двуфакторен дисперсионен анализ</w:t>
      </w:r>
    </w:p>
    <w:p w:rsidR="008C7732" w:rsidRPr="00975444" w:rsidRDefault="00975444" w:rsidP="00E34EE6">
      <w:pPr>
        <w:spacing w:after="0" w:line="240" w:lineRule="auto"/>
        <w:ind w:firstLine="567"/>
        <w:jc w:val="both"/>
        <w:rPr>
          <w:color w:val="984806" w:themeColor="accent6" w:themeShade="80"/>
          <w:sz w:val="28"/>
        </w:rPr>
      </w:pPr>
      <w:r w:rsidRPr="00975444">
        <w:rPr>
          <w:rStyle w:val="shorttext"/>
          <w:sz w:val="24"/>
        </w:rPr>
        <w:t>Двуфакторн</w:t>
      </w:r>
      <w:r>
        <w:rPr>
          <w:rStyle w:val="shorttext"/>
          <w:sz w:val="24"/>
        </w:rPr>
        <w:t>ият</w:t>
      </w:r>
      <w:r w:rsidRPr="00975444">
        <w:rPr>
          <w:rStyle w:val="shorttext"/>
          <w:sz w:val="24"/>
        </w:rPr>
        <w:t xml:space="preserve"> дисперсионен анализ</w:t>
      </w:r>
      <w:r>
        <w:rPr>
          <w:rStyle w:val="shorttext"/>
          <w:sz w:val="24"/>
        </w:rPr>
        <w:t xml:space="preserve"> използва два фактора, такива като типа на пола (мъж или жена) и кръвното налягане (ниско, средно, високо), показани в таблицата. </w:t>
      </w:r>
      <w:r w:rsidRPr="00975444">
        <w:rPr>
          <w:rStyle w:val="shorttext"/>
          <w:sz w:val="24"/>
        </w:rPr>
        <w:t>Двуфакторн</w:t>
      </w:r>
      <w:r>
        <w:rPr>
          <w:rStyle w:val="shorttext"/>
          <w:sz w:val="24"/>
        </w:rPr>
        <w:t>ият</w:t>
      </w:r>
      <w:r w:rsidRPr="00975444">
        <w:rPr>
          <w:rStyle w:val="shorttext"/>
          <w:sz w:val="24"/>
        </w:rPr>
        <w:t xml:space="preserve"> дисперсионен анализ</w:t>
      </w:r>
      <w:r>
        <w:rPr>
          <w:rStyle w:val="shorttext"/>
          <w:sz w:val="24"/>
        </w:rPr>
        <w:t xml:space="preserve"> </w:t>
      </w:r>
      <w:r w:rsidR="00F92BF8">
        <w:rPr>
          <w:rStyle w:val="shorttext"/>
          <w:sz w:val="24"/>
        </w:rPr>
        <w:t>да се проведе тест за (1) ефект на влияние между двата фактора; (2) ефекта на факторите по редове; (3) ефекта на факторите по колони.</w:t>
      </w:r>
    </w:p>
    <w:p w:rsidR="00975444" w:rsidRDefault="00975444" w:rsidP="00E34EE6">
      <w:pPr>
        <w:spacing w:after="0" w:line="240" w:lineRule="auto"/>
        <w:ind w:firstLine="567"/>
        <w:jc w:val="both"/>
        <w:rPr>
          <w:color w:val="984806" w:themeColor="accent6" w:themeShade="80"/>
          <w:sz w:val="24"/>
        </w:rPr>
      </w:pPr>
    </w:p>
    <w:p w:rsidR="00975444" w:rsidRDefault="00975444" w:rsidP="00E34EE6">
      <w:pPr>
        <w:spacing w:after="0" w:line="240" w:lineRule="auto"/>
        <w:ind w:firstLine="567"/>
        <w:jc w:val="both"/>
        <w:rPr>
          <w:noProof/>
          <w:color w:val="F79646" w:themeColor="accent6"/>
          <w:sz w:val="24"/>
          <w:lang w:eastAsia="bg-BG"/>
        </w:rPr>
      </w:pPr>
    </w:p>
    <w:p w:rsidR="00756550" w:rsidRDefault="00756550" w:rsidP="00E34EE6">
      <w:pPr>
        <w:spacing w:after="0" w:line="240" w:lineRule="auto"/>
        <w:ind w:firstLine="567"/>
        <w:jc w:val="both"/>
        <w:rPr>
          <w:noProof/>
          <w:color w:val="F79646" w:themeColor="accent6"/>
          <w:sz w:val="24"/>
          <w:lang w:eastAsia="bg-BG"/>
        </w:rPr>
      </w:pPr>
    </w:p>
    <w:p w:rsidR="00756550" w:rsidRDefault="00756550" w:rsidP="00E34EE6">
      <w:pPr>
        <w:spacing w:after="0" w:line="240" w:lineRule="auto"/>
        <w:ind w:firstLine="567"/>
        <w:jc w:val="both"/>
        <w:rPr>
          <w:noProof/>
          <w:color w:val="F79646" w:themeColor="accent6"/>
          <w:sz w:val="24"/>
          <w:lang w:eastAsia="bg-BG"/>
        </w:rPr>
      </w:pPr>
    </w:p>
    <w:p w:rsidR="005336C5" w:rsidRDefault="005336C5" w:rsidP="00E34EE6">
      <w:pPr>
        <w:spacing w:after="0" w:line="240" w:lineRule="auto"/>
        <w:ind w:firstLine="567"/>
        <w:jc w:val="both"/>
        <w:rPr>
          <w:noProof/>
          <w:color w:val="F79646" w:themeColor="accent6"/>
          <w:sz w:val="24"/>
          <w:lang w:eastAsia="bg-BG"/>
        </w:rPr>
      </w:pPr>
    </w:p>
    <w:p w:rsidR="005336C5" w:rsidRDefault="005336C5" w:rsidP="00E34EE6">
      <w:pPr>
        <w:spacing w:after="0" w:line="240" w:lineRule="auto"/>
        <w:ind w:firstLine="567"/>
        <w:jc w:val="both"/>
        <w:rPr>
          <w:noProof/>
          <w:color w:val="F79646" w:themeColor="accent6"/>
          <w:sz w:val="24"/>
          <w:lang w:eastAsia="bg-BG"/>
        </w:rPr>
      </w:pPr>
    </w:p>
    <w:p w:rsidR="00756550" w:rsidRDefault="00756550" w:rsidP="00E34EE6">
      <w:pPr>
        <w:spacing w:after="0" w:line="240" w:lineRule="auto"/>
        <w:ind w:firstLine="567"/>
        <w:jc w:val="both"/>
        <w:rPr>
          <w:color w:val="984806" w:themeColor="accent6" w:themeShade="80"/>
          <w:sz w:val="24"/>
        </w:rPr>
      </w:pPr>
    </w:p>
    <w:p w:rsidR="00537FD7" w:rsidRPr="00756550" w:rsidRDefault="00AA004B" w:rsidP="00AA004B">
      <w:pPr>
        <w:spacing w:after="0" w:line="240" w:lineRule="auto"/>
        <w:rPr>
          <w:i/>
          <w:sz w:val="24"/>
        </w:rPr>
      </w:pPr>
      <w:r>
        <w:rPr>
          <w:i/>
          <w:sz w:val="24"/>
        </w:rPr>
        <w:lastRenderedPageBreak/>
        <w:t xml:space="preserve">                                                 </w:t>
      </w:r>
      <w:r w:rsidR="00756550" w:rsidRPr="00756550">
        <w:rPr>
          <w:i/>
          <w:sz w:val="24"/>
        </w:rPr>
        <w:t xml:space="preserve">Измерване на </w:t>
      </w:r>
      <w:r>
        <w:rPr>
          <w:i/>
          <w:sz w:val="24"/>
        </w:rPr>
        <w:t xml:space="preserve">постиженията на </w:t>
      </w:r>
      <w:r w:rsidR="00756550">
        <w:rPr>
          <w:i/>
          <w:sz w:val="24"/>
        </w:rPr>
        <w:t xml:space="preserve"> </w:t>
      </w:r>
      <w:r w:rsidR="00756550">
        <w:rPr>
          <w:i/>
          <w:sz w:val="24"/>
          <w:lang w:val="en-US"/>
        </w:rPr>
        <w:t>IQ</w:t>
      </w:r>
    </w:p>
    <w:tbl>
      <w:tblPr>
        <w:tblStyle w:val="TableGrid"/>
        <w:tblW w:w="0" w:type="auto"/>
        <w:tblInd w:w="2773" w:type="dxa"/>
        <w:tblLook w:val="04A0" w:firstRow="1" w:lastRow="0" w:firstColumn="1" w:lastColumn="0" w:noHBand="0" w:noVBand="1"/>
      </w:tblPr>
      <w:tblGrid>
        <w:gridCol w:w="792"/>
        <w:gridCol w:w="914"/>
        <w:gridCol w:w="1069"/>
        <w:gridCol w:w="1041"/>
      </w:tblGrid>
      <w:tr w:rsidR="00537FD7" w:rsidTr="00AA004B">
        <w:tc>
          <w:tcPr>
            <w:tcW w:w="0" w:type="auto"/>
            <w:vMerge w:val="restart"/>
          </w:tcPr>
          <w:p w:rsidR="00537FD7" w:rsidRDefault="00537FD7" w:rsidP="00E34EE6">
            <w:pPr>
              <w:jc w:val="both"/>
              <w:rPr>
                <w:color w:val="984806" w:themeColor="accent6" w:themeShade="80"/>
                <w:sz w:val="24"/>
              </w:rPr>
            </w:pPr>
          </w:p>
        </w:tc>
        <w:tc>
          <w:tcPr>
            <w:tcW w:w="0" w:type="auto"/>
            <w:gridSpan w:val="3"/>
          </w:tcPr>
          <w:p w:rsidR="00537FD7" w:rsidRDefault="00537FD7" w:rsidP="00537FD7">
            <w:pPr>
              <w:jc w:val="center"/>
              <w:rPr>
                <w:color w:val="984806" w:themeColor="accent6" w:themeShade="80"/>
                <w:sz w:val="24"/>
              </w:rPr>
            </w:pPr>
            <w:r>
              <w:rPr>
                <w:color w:val="984806" w:themeColor="accent6" w:themeShade="80"/>
                <w:sz w:val="24"/>
              </w:rPr>
              <w:t>Ниво на кръвното налягане</w:t>
            </w:r>
          </w:p>
        </w:tc>
      </w:tr>
      <w:tr w:rsidR="00537FD7" w:rsidTr="00AA004B">
        <w:tc>
          <w:tcPr>
            <w:tcW w:w="0" w:type="auto"/>
            <w:vMerge/>
            <w:tcBorders>
              <w:bottom w:val="single" w:sz="4" w:space="0" w:color="auto"/>
            </w:tcBorders>
          </w:tcPr>
          <w:p w:rsidR="00537FD7" w:rsidRDefault="00537FD7" w:rsidP="00E34EE6">
            <w:pPr>
              <w:jc w:val="both"/>
              <w:rPr>
                <w:color w:val="984806" w:themeColor="accent6" w:themeShade="80"/>
                <w:sz w:val="24"/>
              </w:rPr>
            </w:pPr>
          </w:p>
        </w:tc>
        <w:tc>
          <w:tcPr>
            <w:tcW w:w="0" w:type="auto"/>
          </w:tcPr>
          <w:p w:rsidR="00537FD7" w:rsidRPr="00537FD7" w:rsidRDefault="00537FD7" w:rsidP="00537FD7">
            <w:pPr>
              <w:jc w:val="center"/>
              <w:rPr>
                <w:sz w:val="24"/>
              </w:rPr>
            </w:pPr>
            <w:r>
              <w:rPr>
                <w:sz w:val="24"/>
              </w:rPr>
              <w:t>ниско</w:t>
            </w:r>
          </w:p>
        </w:tc>
        <w:tc>
          <w:tcPr>
            <w:tcW w:w="0" w:type="auto"/>
          </w:tcPr>
          <w:p w:rsidR="00537FD7" w:rsidRPr="00537FD7" w:rsidRDefault="00537FD7" w:rsidP="00537FD7">
            <w:pPr>
              <w:jc w:val="center"/>
              <w:rPr>
                <w:sz w:val="24"/>
              </w:rPr>
            </w:pPr>
            <w:r>
              <w:rPr>
                <w:sz w:val="24"/>
              </w:rPr>
              <w:t>средно</w:t>
            </w:r>
          </w:p>
        </w:tc>
        <w:tc>
          <w:tcPr>
            <w:tcW w:w="0" w:type="auto"/>
          </w:tcPr>
          <w:p w:rsidR="00537FD7" w:rsidRPr="00537FD7" w:rsidRDefault="00537FD7" w:rsidP="00537FD7">
            <w:pPr>
              <w:jc w:val="center"/>
              <w:rPr>
                <w:sz w:val="24"/>
              </w:rPr>
            </w:pPr>
            <w:r>
              <w:rPr>
                <w:sz w:val="24"/>
              </w:rPr>
              <w:t>високо</w:t>
            </w:r>
          </w:p>
        </w:tc>
      </w:tr>
      <w:tr w:rsidR="00537FD7" w:rsidTr="00AA004B">
        <w:tc>
          <w:tcPr>
            <w:tcW w:w="0" w:type="auto"/>
            <w:vMerge w:val="restart"/>
            <w:tcBorders>
              <w:bottom w:val="single" w:sz="12" w:space="0" w:color="auto"/>
            </w:tcBorders>
            <w:vAlign w:val="center"/>
          </w:tcPr>
          <w:p w:rsidR="00537FD7" w:rsidRDefault="00537FD7" w:rsidP="00537FD7">
            <w:pPr>
              <w:jc w:val="center"/>
              <w:rPr>
                <w:color w:val="984806" w:themeColor="accent6" w:themeShade="80"/>
                <w:sz w:val="24"/>
              </w:rPr>
            </w:pPr>
            <w:r>
              <w:rPr>
                <w:color w:val="984806" w:themeColor="accent6" w:themeShade="80"/>
                <w:sz w:val="24"/>
              </w:rPr>
              <w:t>мъже</w:t>
            </w:r>
          </w:p>
        </w:tc>
        <w:tc>
          <w:tcPr>
            <w:tcW w:w="0" w:type="auto"/>
          </w:tcPr>
          <w:p w:rsidR="00537FD7" w:rsidRPr="00537FD7" w:rsidRDefault="00537FD7" w:rsidP="00537FD7">
            <w:pPr>
              <w:jc w:val="center"/>
              <w:rPr>
                <w:sz w:val="24"/>
              </w:rPr>
            </w:pPr>
            <w:r w:rsidRPr="00537FD7">
              <w:rPr>
                <w:sz w:val="24"/>
              </w:rPr>
              <w:t>85</w:t>
            </w:r>
          </w:p>
        </w:tc>
        <w:tc>
          <w:tcPr>
            <w:tcW w:w="0" w:type="auto"/>
          </w:tcPr>
          <w:p w:rsidR="00537FD7" w:rsidRPr="00537FD7" w:rsidRDefault="00537FD7" w:rsidP="00537FD7">
            <w:pPr>
              <w:jc w:val="center"/>
              <w:rPr>
                <w:sz w:val="24"/>
              </w:rPr>
            </w:pPr>
            <w:r>
              <w:rPr>
                <w:sz w:val="24"/>
              </w:rPr>
              <w:t>78</w:t>
            </w:r>
          </w:p>
        </w:tc>
        <w:tc>
          <w:tcPr>
            <w:tcW w:w="0" w:type="auto"/>
          </w:tcPr>
          <w:p w:rsidR="00537FD7" w:rsidRPr="00537FD7" w:rsidRDefault="00537FD7" w:rsidP="00537FD7">
            <w:pPr>
              <w:jc w:val="center"/>
              <w:rPr>
                <w:sz w:val="24"/>
              </w:rPr>
            </w:pPr>
            <w:r>
              <w:rPr>
                <w:sz w:val="24"/>
              </w:rPr>
              <w:t>93</w:t>
            </w:r>
          </w:p>
        </w:tc>
      </w:tr>
      <w:tr w:rsidR="00537FD7" w:rsidTr="00AA004B">
        <w:tc>
          <w:tcPr>
            <w:tcW w:w="0" w:type="auto"/>
            <w:vMerge/>
            <w:tcBorders>
              <w:bottom w:val="single" w:sz="12" w:space="0" w:color="auto"/>
            </w:tcBorders>
          </w:tcPr>
          <w:p w:rsidR="00537FD7" w:rsidRDefault="00537FD7" w:rsidP="00537FD7">
            <w:pPr>
              <w:jc w:val="center"/>
              <w:rPr>
                <w:color w:val="984806" w:themeColor="accent6" w:themeShade="80"/>
                <w:sz w:val="24"/>
              </w:rPr>
            </w:pPr>
          </w:p>
        </w:tc>
        <w:tc>
          <w:tcPr>
            <w:tcW w:w="0" w:type="auto"/>
          </w:tcPr>
          <w:p w:rsidR="00537FD7" w:rsidRPr="00537FD7" w:rsidRDefault="00537FD7" w:rsidP="00537FD7">
            <w:pPr>
              <w:jc w:val="center"/>
              <w:rPr>
                <w:sz w:val="24"/>
              </w:rPr>
            </w:pPr>
            <w:r w:rsidRPr="00537FD7">
              <w:rPr>
                <w:sz w:val="24"/>
              </w:rPr>
              <w:t>90</w:t>
            </w:r>
          </w:p>
        </w:tc>
        <w:tc>
          <w:tcPr>
            <w:tcW w:w="0" w:type="auto"/>
          </w:tcPr>
          <w:p w:rsidR="00537FD7" w:rsidRPr="00537FD7" w:rsidRDefault="00537FD7" w:rsidP="00537FD7">
            <w:pPr>
              <w:jc w:val="center"/>
              <w:rPr>
                <w:sz w:val="24"/>
              </w:rPr>
            </w:pPr>
            <w:r>
              <w:rPr>
                <w:sz w:val="24"/>
              </w:rPr>
              <w:t>107</w:t>
            </w:r>
          </w:p>
        </w:tc>
        <w:tc>
          <w:tcPr>
            <w:tcW w:w="0" w:type="auto"/>
          </w:tcPr>
          <w:p w:rsidR="00537FD7" w:rsidRPr="00537FD7" w:rsidRDefault="00537FD7" w:rsidP="00537FD7">
            <w:pPr>
              <w:jc w:val="center"/>
              <w:rPr>
                <w:sz w:val="24"/>
              </w:rPr>
            </w:pPr>
            <w:r>
              <w:rPr>
                <w:sz w:val="24"/>
              </w:rPr>
              <w:t>97</w:t>
            </w:r>
          </w:p>
        </w:tc>
      </w:tr>
      <w:tr w:rsidR="00537FD7" w:rsidTr="00AA004B">
        <w:tc>
          <w:tcPr>
            <w:tcW w:w="0" w:type="auto"/>
            <w:vMerge/>
            <w:tcBorders>
              <w:bottom w:val="single" w:sz="12" w:space="0" w:color="auto"/>
            </w:tcBorders>
          </w:tcPr>
          <w:p w:rsidR="00537FD7" w:rsidRDefault="00537FD7" w:rsidP="00537FD7">
            <w:pPr>
              <w:jc w:val="center"/>
              <w:rPr>
                <w:color w:val="984806" w:themeColor="accent6" w:themeShade="80"/>
                <w:sz w:val="24"/>
              </w:rPr>
            </w:pPr>
          </w:p>
        </w:tc>
        <w:tc>
          <w:tcPr>
            <w:tcW w:w="0" w:type="auto"/>
          </w:tcPr>
          <w:p w:rsidR="00537FD7" w:rsidRPr="00537FD7" w:rsidRDefault="00537FD7" w:rsidP="00537FD7">
            <w:pPr>
              <w:jc w:val="center"/>
              <w:rPr>
                <w:sz w:val="24"/>
              </w:rPr>
            </w:pPr>
            <w:r w:rsidRPr="00537FD7">
              <w:rPr>
                <w:sz w:val="24"/>
              </w:rPr>
              <w:t>107</w:t>
            </w:r>
          </w:p>
        </w:tc>
        <w:tc>
          <w:tcPr>
            <w:tcW w:w="0" w:type="auto"/>
          </w:tcPr>
          <w:p w:rsidR="00537FD7" w:rsidRPr="00537FD7" w:rsidRDefault="00537FD7" w:rsidP="00537FD7">
            <w:pPr>
              <w:jc w:val="center"/>
              <w:rPr>
                <w:sz w:val="24"/>
              </w:rPr>
            </w:pPr>
            <w:r>
              <w:rPr>
                <w:sz w:val="24"/>
              </w:rPr>
              <w:t>90</w:t>
            </w:r>
          </w:p>
        </w:tc>
        <w:tc>
          <w:tcPr>
            <w:tcW w:w="0" w:type="auto"/>
          </w:tcPr>
          <w:p w:rsidR="00537FD7" w:rsidRPr="00537FD7" w:rsidRDefault="00537FD7" w:rsidP="00537FD7">
            <w:pPr>
              <w:jc w:val="center"/>
              <w:rPr>
                <w:sz w:val="24"/>
              </w:rPr>
            </w:pPr>
            <w:r>
              <w:rPr>
                <w:sz w:val="24"/>
              </w:rPr>
              <w:t>79</w:t>
            </w:r>
          </w:p>
        </w:tc>
      </w:tr>
      <w:tr w:rsidR="00537FD7" w:rsidTr="00AA004B">
        <w:tc>
          <w:tcPr>
            <w:tcW w:w="0" w:type="auto"/>
            <w:vMerge/>
            <w:tcBorders>
              <w:bottom w:val="single" w:sz="12" w:space="0" w:color="auto"/>
            </w:tcBorders>
          </w:tcPr>
          <w:p w:rsidR="00537FD7" w:rsidRDefault="00537FD7" w:rsidP="00537FD7">
            <w:pPr>
              <w:jc w:val="center"/>
              <w:rPr>
                <w:color w:val="984806" w:themeColor="accent6" w:themeShade="80"/>
                <w:sz w:val="24"/>
              </w:rPr>
            </w:pPr>
          </w:p>
        </w:tc>
        <w:tc>
          <w:tcPr>
            <w:tcW w:w="0" w:type="auto"/>
            <w:tcBorders>
              <w:bottom w:val="single" w:sz="4" w:space="0" w:color="auto"/>
            </w:tcBorders>
          </w:tcPr>
          <w:p w:rsidR="00537FD7" w:rsidRPr="00537FD7" w:rsidRDefault="00537FD7" w:rsidP="00537FD7">
            <w:pPr>
              <w:jc w:val="center"/>
              <w:rPr>
                <w:sz w:val="24"/>
              </w:rPr>
            </w:pPr>
            <w:r w:rsidRPr="00537FD7">
              <w:rPr>
                <w:sz w:val="24"/>
              </w:rPr>
              <w:t>85</w:t>
            </w:r>
          </w:p>
        </w:tc>
        <w:tc>
          <w:tcPr>
            <w:tcW w:w="0" w:type="auto"/>
            <w:tcBorders>
              <w:bottom w:val="single" w:sz="4" w:space="0" w:color="auto"/>
            </w:tcBorders>
          </w:tcPr>
          <w:p w:rsidR="00537FD7" w:rsidRPr="00537FD7" w:rsidRDefault="00537FD7" w:rsidP="00537FD7">
            <w:pPr>
              <w:jc w:val="center"/>
              <w:rPr>
                <w:sz w:val="24"/>
              </w:rPr>
            </w:pPr>
            <w:r>
              <w:rPr>
                <w:sz w:val="24"/>
              </w:rPr>
              <w:t>83</w:t>
            </w:r>
          </w:p>
        </w:tc>
        <w:tc>
          <w:tcPr>
            <w:tcW w:w="0" w:type="auto"/>
            <w:tcBorders>
              <w:bottom w:val="single" w:sz="4" w:space="0" w:color="auto"/>
            </w:tcBorders>
          </w:tcPr>
          <w:p w:rsidR="00537FD7" w:rsidRPr="00537FD7" w:rsidRDefault="00537FD7" w:rsidP="00537FD7">
            <w:pPr>
              <w:jc w:val="center"/>
              <w:rPr>
                <w:sz w:val="24"/>
              </w:rPr>
            </w:pPr>
            <w:r>
              <w:rPr>
                <w:sz w:val="24"/>
              </w:rPr>
              <w:t>97</w:t>
            </w:r>
          </w:p>
        </w:tc>
      </w:tr>
      <w:tr w:rsidR="00537FD7" w:rsidTr="00AA004B">
        <w:tc>
          <w:tcPr>
            <w:tcW w:w="0" w:type="auto"/>
            <w:vMerge/>
            <w:tcBorders>
              <w:bottom w:val="single" w:sz="12" w:space="0" w:color="auto"/>
            </w:tcBorders>
          </w:tcPr>
          <w:p w:rsidR="00537FD7" w:rsidRDefault="00537FD7" w:rsidP="00537FD7">
            <w:pPr>
              <w:jc w:val="center"/>
              <w:rPr>
                <w:color w:val="984806" w:themeColor="accent6" w:themeShade="80"/>
                <w:sz w:val="24"/>
              </w:rPr>
            </w:pPr>
          </w:p>
        </w:tc>
        <w:tc>
          <w:tcPr>
            <w:tcW w:w="0" w:type="auto"/>
            <w:tcBorders>
              <w:bottom w:val="single" w:sz="12" w:space="0" w:color="auto"/>
            </w:tcBorders>
          </w:tcPr>
          <w:p w:rsidR="00537FD7" w:rsidRPr="00537FD7" w:rsidRDefault="00537FD7" w:rsidP="00537FD7">
            <w:pPr>
              <w:jc w:val="center"/>
              <w:rPr>
                <w:sz w:val="24"/>
              </w:rPr>
            </w:pPr>
            <w:r w:rsidRPr="00537FD7">
              <w:rPr>
                <w:sz w:val="24"/>
              </w:rPr>
              <w:t>100</w:t>
            </w:r>
          </w:p>
        </w:tc>
        <w:tc>
          <w:tcPr>
            <w:tcW w:w="0" w:type="auto"/>
            <w:tcBorders>
              <w:bottom w:val="single" w:sz="12" w:space="0" w:color="auto"/>
            </w:tcBorders>
          </w:tcPr>
          <w:p w:rsidR="00537FD7" w:rsidRPr="00537FD7" w:rsidRDefault="00537FD7" w:rsidP="00537FD7">
            <w:pPr>
              <w:jc w:val="center"/>
              <w:rPr>
                <w:sz w:val="24"/>
              </w:rPr>
            </w:pPr>
            <w:r>
              <w:rPr>
                <w:sz w:val="24"/>
              </w:rPr>
              <w:t>101</w:t>
            </w:r>
          </w:p>
        </w:tc>
        <w:tc>
          <w:tcPr>
            <w:tcW w:w="0" w:type="auto"/>
            <w:tcBorders>
              <w:bottom w:val="single" w:sz="12" w:space="0" w:color="auto"/>
            </w:tcBorders>
          </w:tcPr>
          <w:p w:rsidR="00537FD7" w:rsidRPr="00537FD7" w:rsidRDefault="00537FD7" w:rsidP="00537FD7">
            <w:pPr>
              <w:jc w:val="center"/>
              <w:rPr>
                <w:sz w:val="24"/>
              </w:rPr>
            </w:pPr>
            <w:r>
              <w:rPr>
                <w:sz w:val="24"/>
              </w:rPr>
              <w:t>111</w:t>
            </w:r>
          </w:p>
        </w:tc>
      </w:tr>
      <w:tr w:rsidR="00537FD7" w:rsidTr="00AA004B">
        <w:tc>
          <w:tcPr>
            <w:tcW w:w="0" w:type="auto"/>
            <w:vMerge w:val="restart"/>
            <w:tcBorders>
              <w:top w:val="single" w:sz="12" w:space="0" w:color="auto"/>
            </w:tcBorders>
            <w:vAlign w:val="center"/>
          </w:tcPr>
          <w:p w:rsidR="00537FD7" w:rsidRDefault="00537FD7" w:rsidP="00537FD7">
            <w:pPr>
              <w:jc w:val="center"/>
              <w:rPr>
                <w:color w:val="984806" w:themeColor="accent6" w:themeShade="80"/>
                <w:sz w:val="24"/>
              </w:rPr>
            </w:pPr>
            <w:r>
              <w:rPr>
                <w:color w:val="984806" w:themeColor="accent6" w:themeShade="80"/>
                <w:sz w:val="24"/>
              </w:rPr>
              <w:t>жени</w:t>
            </w:r>
          </w:p>
        </w:tc>
        <w:tc>
          <w:tcPr>
            <w:tcW w:w="0" w:type="auto"/>
            <w:tcBorders>
              <w:top w:val="single" w:sz="12" w:space="0" w:color="auto"/>
            </w:tcBorders>
          </w:tcPr>
          <w:p w:rsidR="00537FD7" w:rsidRPr="00537FD7" w:rsidRDefault="00537FD7" w:rsidP="00537FD7">
            <w:pPr>
              <w:jc w:val="center"/>
              <w:rPr>
                <w:sz w:val="24"/>
              </w:rPr>
            </w:pPr>
            <w:r w:rsidRPr="00537FD7">
              <w:rPr>
                <w:sz w:val="24"/>
              </w:rPr>
              <w:t>64</w:t>
            </w:r>
          </w:p>
        </w:tc>
        <w:tc>
          <w:tcPr>
            <w:tcW w:w="0" w:type="auto"/>
            <w:tcBorders>
              <w:top w:val="single" w:sz="12" w:space="0" w:color="auto"/>
            </w:tcBorders>
          </w:tcPr>
          <w:p w:rsidR="00537FD7" w:rsidRPr="00537FD7" w:rsidRDefault="002350DC" w:rsidP="00537FD7">
            <w:pPr>
              <w:jc w:val="center"/>
              <w:rPr>
                <w:sz w:val="24"/>
              </w:rPr>
            </w:pPr>
            <w:r>
              <w:rPr>
                <w:sz w:val="24"/>
              </w:rPr>
              <w:t>97</w:t>
            </w:r>
          </w:p>
        </w:tc>
        <w:tc>
          <w:tcPr>
            <w:tcW w:w="0" w:type="auto"/>
            <w:tcBorders>
              <w:top w:val="single" w:sz="12" w:space="0" w:color="auto"/>
            </w:tcBorders>
          </w:tcPr>
          <w:p w:rsidR="00537FD7" w:rsidRPr="00537FD7" w:rsidRDefault="00756550" w:rsidP="00537FD7">
            <w:pPr>
              <w:jc w:val="center"/>
              <w:rPr>
                <w:sz w:val="24"/>
              </w:rPr>
            </w:pPr>
            <w:r>
              <w:rPr>
                <w:sz w:val="24"/>
              </w:rPr>
              <w:t>100</w:t>
            </w:r>
          </w:p>
        </w:tc>
      </w:tr>
      <w:tr w:rsidR="00537FD7" w:rsidTr="00AA004B">
        <w:tc>
          <w:tcPr>
            <w:tcW w:w="0" w:type="auto"/>
            <w:vMerge/>
          </w:tcPr>
          <w:p w:rsidR="00537FD7" w:rsidRDefault="00537FD7" w:rsidP="00537FD7">
            <w:pPr>
              <w:jc w:val="center"/>
              <w:rPr>
                <w:color w:val="984806" w:themeColor="accent6" w:themeShade="80"/>
                <w:sz w:val="24"/>
              </w:rPr>
            </w:pPr>
          </w:p>
        </w:tc>
        <w:tc>
          <w:tcPr>
            <w:tcW w:w="0" w:type="auto"/>
          </w:tcPr>
          <w:p w:rsidR="00537FD7" w:rsidRPr="00537FD7" w:rsidRDefault="00537FD7" w:rsidP="00537FD7">
            <w:pPr>
              <w:jc w:val="center"/>
              <w:rPr>
                <w:sz w:val="24"/>
              </w:rPr>
            </w:pPr>
            <w:r w:rsidRPr="00537FD7">
              <w:rPr>
                <w:sz w:val="24"/>
              </w:rPr>
              <w:t>111</w:t>
            </w:r>
          </w:p>
        </w:tc>
        <w:tc>
          <w:tcPr>
            <w:tcW w:w="0" w:type="auto"/>
          </w:tcPr>
          <w:p w:rsidR="00537FD7" w:rsidRPr="00537FD7" w:rsidRDefault="002350DC" w:rsidP="00537FD7">
            <w:pPr>
              <w:jc w:val="center"/>
              <w:rPr>
                <w:sz w:val="24"/>
              </w:rPr>
            </w:pPr>
            <w:r>
              <w:rPr>
                <w:sz w:val="24"/>
              </w:rPr>
              <w:t>80</w:t>
            </w:r>
          </w:p>
        </w:tc>
        <w:tc>
          <w:tcPr>
            <w:tcW w:w="0" w:type="auto"/>
          </w:tcPr>
          <w:p w:rsidR="00537FD7" w:rsidRPr="00537FD7" w:rsidRDefault="00756550" w:rsidP="00537FD7">
            <w:pPr>
              <w:jc w:val="center"/>
              <w:rPr>
                <w:sz w:val="24"/>
              </w:rPr>
            </w:pPr>
            <w:r>
              <w:rPr>
                <w:sz w:val="24"/>
              </w:rPr>
              <w:t>71</w:t>
            </w:r>
          </w:p>
        </w:tc>
      </w:tr>
      <w:tr w:rsidR="00537FD7" w:rsidTr="00AA004B">
        <w:tc>
          <w:tcPr>
            <w:tcW w:w="0" w:type="auto"/>
            <w:vMerge/>
          </w:tcPr>
          <w:p w:rsidR="00537FD7" w:rsidRDefault="00537FD7" w:rsidP="00537FD7">
            <w:pPr>
              <w:jc w:val="center"/>
              <w:rPr>
                <w:color w:val="984806" w:themeColor="accent6" w:themeShade="80"/>
                <w:sz w:val="24"/>
              </w:rPr>
            </w:pPr>
          </w:p>
        </w:tc>
        <w:tc>
          <w:tcPr>
            <w:tcW w:w="0" w:type="auto"/>
          </w:tcPr>
          <w:p w:rsidR="00537FD7" w:rsidRPr="00537FD7" w:rsidRDefault="00537FD7" w:rsidP="00537FD7">
            <w:pPr>
              <w:jc w:val="center"/>
              <w:rPr>
                <w:sz w:val="24"/>
              </w:rPr>
            </w:pPr>
            <w:r>
              <w:rPr>
                <w:sz w:val="24"/>
              </w:rPr>
              <w:t>76</w:t>
            </w:r>
          </w:p>
        </w:tc>
        <w:tc>
          <w:tcPr>
            <w:tcW w:w="0" w:type="auto"/>
          </w:tcPr>
          <w:p w:rsidR="00537FD7" w:rsidRPr="00537FD7" w:rsidRDefault="002350DC" w:rsidP="00537FD7">
            <w:pPr>
              <w:jc w:val="center"/>
              <w:rPr>
                <w:sz w:val="24"/>
              </w:rPr>
            </w:pPr>
            <w:r>
              <w:rPr>
                <w:sz w:val="24"/>
              </w:rPr>
              <w:t>108</w:t>
            </w:r>
          </w:p>
        </w:tc>
        <w:tc>
          <w:tcPr>
            <w:tcW w:w="0" w:type="auto"/>
          </w:tcPr>
          <w:p w:rsidR="00537FD7" w:rsidRPr="00537FD7" w:rsidRDefault="00756550" w:rsidP="00537FD7">
            <w:pPr>
              <w:jc w:val="center"/>
              <w:rPr>
                <w:sz w:val="24"/>
              </w:rPr>
            </w:pPr>
            <w:r>
              <w:rPr>
                <w:sz w:val="24"/>
              </w:rPr>
              <w:t>99</w:t>
            </w:r>
          </w:p>
        </w:tc>
      </w:tr>
      <w:tr w:rsidR="00537FD7" w:rsidTr="00AA004B">
        <w:tc>
          <w:tcPr>
            <w:tcW w:w="0" w:type="auto"/>
            <w:vMerge/>
          </w:tcPr>
          <w:p w:rsidR="00537FD7" w:rsidRDefault="00537FD7" w:rsidP="00537FD7">
            <w:pPr>
              <w:jc w:val="center"/>
              <w:rPr>
                <w:color w:val="984806" w:themeColor="accent6" w:themeShade="80"/>
                <w:sz w:val="24"/>
              </w:rPr>
            </w:pPr>
          </w:p>
        </w:tc>
        <w:tc>
          <w:tcPr>
            <w:tcW w:w="0" w:type="auto"/>
          </w:tcPr>
          <w:p w:rsidR="00537FD7" w:rsidRPr="00537FD7" w:rsidRDefault="00537FD7" w:rsidP="00537FD7">
            <w:pPr>
              <w:jc w:val="center"/>
              <w:rPr>
                <w:sz w:val="24"/>
              </w:rPr>
            </w:pPr>
            <w:r>
              <w:rPr>
                <w:sz w:val="24"/>
              </w:rPr>
              <w:t>136</w:t>
            </w:r>
          </w:p>
        </w:tc>
        <w:tc>
          <w:tcPr>
            <w:tcW w:w="0" w:type="auto"/>
          </w:tcPr>
          <w:p w:rsidR="00537FD7" w:rsidRPr="00537FD7" w:rsidRDefault="002350DC" w:rsidP="00537FD7">
            <w:pPr>
              <w:jc w:val="center"/>
              <w:rPr>
                <w:sz w:val="24"/>
              </w:rPr>
            </w:pPr>
            <w:r>
              <w:rPr>
                <w:sz w:val="24"/>
              </w:rPr>
              <w:t>110</w:t>
            </w:r>
          </w:p>
        </w:tc>
        <w:tc>
          <w:tcPr>
            <w:tcW w:w="0" w:type="auto"/>
          </w:tcPr>
          <w:p w:rsidR="00537FD7" w:rsidRPr="00537FD7" w:rsidRDefault="00756550" w:rsidP="00537FD7">
            <w:pPr>
              <w:jc w:val="center"/>
              <w:rPr>
                <w:sz w:val="24"/>
              </w:rPr>
            </w:pPr>
            <w:r>
              <w:rPr>
                <w:sz w:val="24"/>
              </w:rPr>
              <w:t>85</w:t>
            </w:r>
          </w:p>
        </w:tc>
      </w:tr>
      <w:tr w:rsidR="00537FD7" w:rsidTr="00AA004B">
        <w:tc>
          <w:tcPr>
            <w:tcW w:w="0" w:type="auto"/>
            <w:vMerge/>
          </w:tcPr>
          <w:p w:rsidR="00537FD7" w:rsidRDefault="00537FD7" w:rsidP="00537FD7">
            <w:pPr>
              <w:jc w:val="center"/>
              <w:rPr>
                <w:color w:val="984806" w:themeColor="accent6" w:themeShade="80"/>
                <w:sz w:val="24"/>
              </w:rPr>
            </w:pPr>
          </w:p>
        </w:tc>
        <w:tc>
          <w:tcPr>
            <w:tcW w:w="0" w:type="auto"/>
          </w:tcPr>
          <w:p w:rsidR="00537FD7" w:rsidRPr="00537FD7" w:rsidRDefault="00537FD7" w:rsidP="00537FD7">
            <w:pPr>
              <w:jc w:val="center"/>
              <w:rPr>
                <w:sz w:val="24"/>
              </w:rPr>
            </w:pPr>
            <w:r>
              <w:rPr>
                <w:sz w:val="24"/>
              </w:rPr>
              <w:t>99</w:t>
            </w:r>
          </w:p>
        </w:tc>
        <w:tc>
          <w:tcPr>
            <w:tcW w:w="0" w:type="auto"/>
          </w:tcPr>
          <w:p w:rsidR="00537FD7" w:rsidRPr="00537FD7" w:rsidRDefault="002350DC" w:rsidP="00537FD7">
            <w:pPr>
              <w:jc w:val="center"/>
              <w:rPr>
                <w:sz w:val="24"/>
              </w:rPr>
            </w:pPr>
            <w:r>
              <w:rPr>
                <w:sz w:val="24"/>
              </w:rPr>
              <w:t>97</w:t>
            </w:r>
          </w:p>
        </w:tc>
        <w:tc>
          <w:tcPr>
            <w:tcW w:w="0" w:type="auto"/>
          </w:tcPr>
          <w:p w:rsidR="00537FD7" w:rsidRPr="00537FD7" w:rsidRDefault="00756550" w:rsidP="00537FD7">
            <w:pPr>
              <w:jc w:val="center"/>
              <w:rPr>
                <w:sz w:val="24"/>
              </w:rPr>
            </w:pPr>
            <w:r>
              <w:rPr>
                <w:sz w:val="24"/>
              </w:rPr>
              <w:t>93</w:t>
            </w:r>
          </w:p>
        </w:tc>
      </w:tr>
    </w:tbl>
    <w:p w:rsidR="00537FD7" w:rsidRDefault="00537FD7" w:rsidP="00537FD7">
      <w:pPr>
        <w:spacing w:after="0" w:line="240" w:lineRule="auto"/>
        <w:ind w:firstLine="567"/>
        <w:jc w:val="center"/>
        <w:rPr>
          <w:color w:val="984806" w:themeColor="accent6" w:themeShade="80"/>
          <w:sz w:val="24"/>
        </w:rPr>
      </w:pPr>
    </w:p>
    <w:p w:rsidR="00364F08" w:rsidRPr="001F4F30" w:rsidRDefault="00364F08" w:rsidP="00742A15">
      <w:pPr>
        <w:pStyle w:val="ListParagraph"/>
        <w:numPr>
          <w:ilvl w:val="0"/>
          <w:numId w:val="85"/>
        </w:numPr>
        <w:spacing w:after="0" w:line="240" w:lineRule="auto"/>
        <w:jc w:val="both"/>
        <w:rPr>
          <w:noProof/>
          <w:sz w:val="24"/>
          <w:lang w:val="en-US" w:eastAsia="bg-BG"/>
        </w:rPr>
      </w:pPr>
      <w:r w:rsidRPr="001F4F30">
        <w:rPr>
          <w:sz w:val="24"/>
        </w:rPr>
        <w:t xml:space="preserve">От </w:t>
      </w:r>
      <w:r w:rsidRPr="001F4F30">
        <w:rPr>
          <w:bCs/>
          <w:sz w:val="24"/>
        </w:rPr>
        <w:t xml:space="preserve">менюто се избира </w:t>
      </w:r>
      <w:r w:rsidRPr="001F4F30">
        <w:rPr>
          <w:b/>
          <w:bCs/>
          <w:color w:val="0070C0"/>
          <w:sz w:val="24"/>
        </w:rPr>
        <w:t>Analysis/</w:t>
      </w:r>
      <w:r w:rsidRPr="001F4F30">
        <w:rPr>
          <w:rFonts w:ascii="Calibri-Bold" w:hAnsi="Calibri-Bold" w:cs="Calibri-Bold"/>
          <w:b/>
          <w:bCs/>
          <w:color w:val="0070C0"/>
          <w:sz w:val="24"/>
          <w:szCs w:val="24"/>
        </w:rPr>
        <w:t xml:space="preserve"> </w:t>
      </w:r>
      <w:r>
        <w:rPr>
          <w:b/>
          <w:bCs/>
          <w:color w:val="0070C0"/>
          <w:sz w:val="24"/>
          <w:lang w:val="en-US"/>
        </w:rPr>
        <w:t>Two</w:t>
      </w:r>
      <w:r>
        <w:rPr>
          <w:b/>
          <w:bCs/>
          <w:color w:val="0070C0"/>
          <w:sz w:val="24"/>
        </w:rPr>
        <w:t xml:space="preserve">-Way </w:t>
      </w:r>
      <w:r w:rsidRPr="00261516">
        <w:rPr>
          <w:b/>
          <w:bCs/>
          <w:color w:val="0070C0"/>
          <w:sz w:val="24"/>
        </w:rPr>
        <w:t>Analysis</w:t>
      </w:r>
      <w:r>
        <w:rPr>
          <w:b/>
          <w:bCs/>
          <w:color w:val="0070C0"/>
          <w:sz w:val="24"/>
        </w:rPr>
        <w:t xml:space="preserve"> </w:t>
      </w:r>
      <w:r w:rsidRPr="00261516">
        <w:rPr>
          <w:b/>
          <w:bCs/>
          <w:color w:val="0070C0"/>
          <w:sz w:val="24"/>
        </w:rPr>
        <w:t>of</w:t>
      </w:r>
      <w:r>
        <w:rPr>
          <w:b/>
          <w:bCs/>
          <w:color w:val="0070C0"/>
          <w:sz w:val="24"/>
        </w:rPr>
        <w:t xml:space="preserve"> </w:t>
      </w:r>
      <w:r w:rsidRPr="00261516">
        <w:rPr>
          <w:b/>
          <w:bCs/>
          <w:color w:val="0070C0"/>
          <w:sz w:val="24"/>
        </w:rPr>
        <w:t>Variance</w:t>
      </w:r>
      <w:r w:rsidRPr="001F4F30">
        <w:rPr>
          <w:b/>
          <w:bCs/>
          <w:color w:val="0070C0"/>
          <w:sz w:val="24"/>
        </w:rPr>
        <w:t>.</w:t>
      </w:r>
    </w:p>
    <w:p w:rsidR="00364F08" w:rsidRPr="00ED31D3" w:rsidRDefault="00364F08" w:rsidP="00742A15">
      <w:pPr>
        <w:pStyle w:val="ListParagraph"/>
        <w:numPr>
          <w:ilvl w:val="0"/>
          <w:numId w:val="85"/>
        </w:numPr>
        <w:spacing w:after="0" w:line="240" w:lineRule="auto"/>
        <w:jc w:val="both"/>
        <w:rPr>
          <w:noProof/>
          <w:sz w:val="24"/>
          <w:lang w:val="en-US" w:eastAsia="bg-BG"/>
        </w:rPr>
      </w:pPr>
      <w:r w:rsidRPr="00690D98">
        <w:rPr>
          <w:bCs/>
          <w:sz w:val="24"/>
        </w:rPr>
        <w:t xml:space="preserve">В </w:t>
      </w:r>
      <w:r>
        <w:rPr>
          <w:bCs/>
          <w:sz w:val="24"/>
        </w:rPr>
        <w:t>диалоговото поле се въвежда нивото на значимост – например 0.05 или 0.01.</w:t>
      </w:r>
    </w:p>
    <w:p w:rsidR="00364F08" w:rsidRPr="00062ED3" w:rsidRDefault="00054C07" w:rsidP="00742A15">
      <w:pPr>
        <w:pStyle w:val="ListParagraph"/>
        <w:numPr>
          <w:ilvl w:val="0"/>
          <w:numId w:val="85"/>
        </w:numPr>
        <w:spacing w:after="0" w:line="240" w:lineRule="auto"/>
        <w:jc w:val="both"/>
        <w:rPr>
          <w:noProof/>
          <w:sz w:val="24"/>
          <w:lang w:val="en-US" w:eastAsia="bg-BG"/>
        </w:rPr>
      </w:pPr>
      <w:r>
        <w:rPr>
          <w:bCs/>
          <w:sz w:val="24"/>
        </w:rPr>
        <w:t xml:space="preserve">В диалоговото поле се въвеждат броя на </w:t>
      </w:r>
      <w:r w:rsidR="00062ED3">
        <w:rPr>
          <w:bCs/>
          <w:sz w:val="24"/>
        </w:rPr>
        <w:t xml:space="preserve">категориите по </w:t>
      </w:r>
      <w:r>
        <w:rPr>
          <w:bCs/>
          <w:sz w:val="24"/>
        </w:rPr>
        <w:t>променливите</w:t>
      </w:r>
      <w:r w:rsidR="00062ED3">
        <w:rPr>
          <w:bCs/>
          <w:sz w:val="24"/>
        </w:rPr>
        <w:t xml:space="preserve"> по редове, броя на категориите по променливите по колони, както и броя на стойностите във всяка клетка.</w:t>
      </w:r>
    </w:p>
    <w:p w:rsidR="00062ED3" w:rsidRPr="00062ED3" w:rsidRDefault="00062ED3" w:rsidP="00742A15">
      <w:pPr>
        <w:pStyle w:val="ListParagraph"/>
        <w:numPr>
          <w:ilvl w:val="0"/>
          <w:numId w:val="86"/>
        </w:numPr>
        <w:spacing w:after="0" w:line="240" w:lineRule="auto"/>
        <w:jc w:val="both"/>
        <w:rPr>
          <w:noProof/>
          <w:sz w:val="24"/>
          <w:lang w:eastAsia="bg-BG"/>
        </w:rPr>
      </w:pPr>
      <w:r>
        <w:rPr>
          <w:noProof/>
          <w:sz w:val="24"/>
          <w:lang w:eastAsia="bg-BG"/>
        </w:rPr>
        <w:t xml:space="preserve">За примера от горната таблица се въвежда 2 за </w:t>
      </w:r>
      <w:r>
        <w:rPr>
          <w:bCs/>
          <w:sz w:val="24"/>
        </w:rPr>
        <w:t xml:space="preserve">броя на категориите по променливите по редове (мъже, жени); </w:t>
      </w:r>
      <w:r>
        <w:rPr>
          <w:noProof/>
          <w:sz w:val="24"/>
          <w:lang w:eastAsia="bg-BG"/>
        </w:rPr>
        <w:t xml:space="preserve">въвежда се 3 за </w:t>
      </w:r>
      <w:r>
        <w:rPr>
          <w:bCs/>
          <w:sz w:val="24"/>
        </w:rPr>
        <w:t>броя на категориите по променливите по колони (ниско, средно, високо); накрая се въвежда 5 за броя на стойностите във всяка клетка;</w:t>
      </w:r>
    </w:p>
    <w:p w:rsidR="00062ED3" w:rsidRDefault="00062ED3" w:rsidP="00742A15">
      <w:pPr>
        <w:pStyle w:val="ListParagraph"/>
        <w:numPr>
          <w:ilvl w:val="0"/>
          <w:numId w:val="86"/>
        </w:numPr>
        <w:spacing w:after="0" w:line="240" w:lineRule="auto"/>
        <w:jc w:val="both"/>
        <w:rPr>
          <w:noProof/>
          <w:sz w:val="24"/>
          <w:lang w:eastAsia="bg-BG"/>
        </w:rPr>
      </w:pPr>
      <w:r w:rsidRPr="00AA5146">
        <w:rPr>
          <w:sz w:val="24"/>
        </w:rPr>
        <w:t>Натиска</w:t>
      </w:r>
      <w:r>
        <w:rPr>
          <w:sz w:val="24"/>
        </w:rPr>
        <w:t xml:space="preserve"> на </w:t>
      </w:r>
      <w:r w:rsidRPr="00062ED3">
        <w:rPr>
          <w:b/>
          <w:color w:val="0070C0"/>
          <w:sz w:val="24"/>
          <w:lang w:val="en-US"/>
        </w:rPr>
        <w:t>Continue</w:t>
      </w:r>
      <w:r>
        <w:rPr>
          <w:noProof/>
          <w:sz w:val="24"/>
          <w:lang w:val="en-US" w:eastAsia="bg-BG"/>
        </w:rPr>
        <w:t xml:space="preserve">, </w:t>
      </w:r>
      <w:r>
        <w:rPr>
          <w:noProof/>
          <w:sz w:val="24"/>
          <w:lang w:eastAsia="bg-BG"/>
        </w:rPr>
        <w:t>след като се въведе всичко.</w:t>
      </w:r>
    </w:p>
    <w:p w:rsidR="00062ED3" w:rsidRPr="00062ED3" w:rsidRDefault="00062ED3" w:rsidP="00742A15">
      <w:pPr>
        <w:pStyle w:val="ListParagraph"/>
        <w:numPr>
          <w:ilvl w:val="0"/>
          <w:numId w:val="85"/>
        </w:numPr>
        <w:spacing w:after="0" w:line="240" w:lineRule="auto"/>
        <w:jc w:val="both"/>
        <w:rPr>
          <w:noProof/>
          <w:sz w:val="24"/>
          <w:lang w:eastAsia="bg-BG"/>
        </w:rPr>
      </w:pPr>
      <w:r w:rsidRPr="00062ED3">
        <w:rPr>
          <w:noProof/>
          <w:sz w:val="24"/>
          <w:lang w:eastAsia="bg-BG"/>
        </w:rPr>
        <w:t xml:space="preserve"> </w:t>
      </w:r>
      <w:r w:rsidR="00182992" w:rsidRPr="007767AB">
        <w:rPr>
          <w:rFonts w:ascii="Calibri" w:hAnsi="Calibri" w:cs="Calibri"/>
          <w:sz w:val="24"/>
          <w:szCs w:val="24"/>
        </w:rPr>
        <w:t>Statdisk</w:t>
      </w:r>
      <w:r w:rsidR="00182992">
        <w:rPr>
          <w:rFonts w:ascii="Calibri" w:hAnsi="Calibri" w:cs="Calibri"/>
          <w:sz w:val="24"/>
          <w:szCs w:val="24"/>
        </w:rPr>
        <w:t xml:space="preserve"> автоматично ще генерира формат за въвеждане на данните от примера. </w:t>
      </w:r>
    </w:p>
    <w:p w:rsidR="00364F08" w:rsidRPr="00AA5146" w:rsidRDefault="00364F08" w:rsidP="00742A15">
      <w:pPr>
        <w:pStyle w:val="ListParagraph"/>
        <w:numPr>
          <w:ilvl w:val="0"/>
          <w:numId w:val="85"/>
        </w:numPr>
        <w:spacing w:after="0" w:line="240" w:lineRule="auto"/>
        <w:jc w:val="both"/>
        <w:rPr>
          <w:sz w:val="24"/>
        </w:rPr>
      </w:pPr>
      <w:r w:rsidRPr="00AA5146">
        <w:rPr>
          <w:sz w:val="24"/>
        </w:rPr>
        <w:t xml:space="preserve">Натиска се бутон </w:t>
      </w:r>
      <w:r w:rsidRPr="00AA5146">
        <w:rPr>
          <w:b/>
          <w:color w:val="0070C0"/>
          <w:sz w:val="24"/>
          <w:lang w:val="en-US"/>
        </w:rPr>
        <w:t>Evaluate</w:t>
      </w:r>
      <w:r w:rsidR="000F6336">
        <w:rPr>
          <w:b/>
          <w:color w:val="0070C0"/>
          <w:sz w:val="24"/>
        </w:rPr>
        <w:t xml:space="preserve">, </w:t>
      </w:r>
      <w:r w:rsidR="000F6336" w:rsidRPr="000F6336">
        <w:rPr>
          <w:sz w:val="24"/>
        </w:rPr>
        <w:t>след като се въведат всички данни</w:t>
      </w:r>
      <w:r w:rsidRPr="000F6336">
        <w:rPr>
          <w:sz w:val="24"/>
        </w:rPr>
        <w:t>.</w:t>
      </w:r>
    </w:p>
    <w:p w:rsidR="00364F08" w:rsidRDefault="00364F08" w:rsidP="00364F08">
      <w:pPr>
        <w:spacing w:after="0" w:line="240" w:lineRule="auto"/>
        <w:ind w:firstLine="567"/>
        <w:jc w:val="both"/>
        <w:rPr>
          <w:color w:val="984806" w:themeColor="accent6" w:themeShade="80"/>
          <w:sz w:val="24"/>
        </w:rPr>
      </w:pPr>
    </w:p>
    <w:p w:rsidR="00182992" w:rsidRDefault="000F6336" w:rsidP="000F6336">
      <w:pPr>
        <w:spacing w:after="0" w:line="240" w:lineRule="auto"/>
        <w:jc w:val="center"/>
        <w:rPr>
          <w:color w:val="984806" w:themeColor="accent6" w:themeShade="80"/>
          <w:sz w:val="24"/>
        </w:rPr>
      </w:pPr>
      <w:r>
        <w:rPr>
          <w:noProof/>
          <w:color w:val="F79646" w:themeColor="accent6"/>
          <w:sz w:val="24"/>
          <w:lang w:val="en-US"/>
        </w:rPr>
        <w:drawing>
          <wp:inline distT="0" distB="0" distL="0" distR="0">
            <wp:extent cx="4166315" cy="2688054"/>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67382" cy="2688743"/>
                    </a:xfrm>
                    <a:prstGeom prst="rect">
                      <a:avLst/>
                    </a:prstGeom>
                    <a:noFill/>
                    <a:ln>
                      <a:noFill/>
                    </a:ln>
                  </pic:spPr>
                </pic:pic>
              </a:graphicData>
            </a:graphic>
          </wp:inline>
        </w:drawing>
      </w:r>
    </w:p>
    <w:p w:rsidR="00364F08" w:rsidRDefault="00364F08" w:rsidP="00364F08">
      <w:pPr>
        <w:spacing w:after="0" w:line="240" w:lineRule="auto"/>
        <w:ind w:firstLine="567"/>
        <w:jc w:val="both"/>
        <w:rPr>
          <w:color w:val="984806" w:themeColor="accent6" w:themeShade="80"/>
          <w:sz w:val="24"/>
        </w:rPr>
      </w:pPr>
    </w:p>
    <w:p w:rsidR="008826AA" w:rsidRDefault="00420ADB" w:rsidP="006D15B5">
      <w:pPr>
        <w:spacing w:after="0" w:line="240" w:lineRule="auto"/>
        <w:jc w:val="both"/>
        <w:rPr>
          <w:rStyle w:val="shorttext"/>
          <w:sz w:val="24"/>
        </w:rPr>
      </w:pPr>
      <w:r w:rsidRPr="00420ADB">
        <w:rPr>
          <w:sz w:val="24"/>
        </w:rPr>
        <w:t>Про</w:t>
      </w:r>
      <w:r>
        <w:rPr>
          <w:sz w:val="24"/>
        </w:rPr>
        <w:t xml:space="preserve">цедурата за </w:t>
      </w:r>
      <w:r>
        <w:rPr>
          <w:rStyle w:val="shorttext"/>
          <w:sz w:val="24"/>
        </w:rPr>
        <w:t>д</w:t>
      </w:r>
      <w:r w:rsidRPr="00975444">
        <w:rPr>
          <w:rStyle w:val="shorttext"/>
          <w:sz w:val="24"/>
        </w:rPr>
        <w:t>вуфактор</w:t>
      </w:r>
      <w:r>
        <w:rPr>
          <w:rStyle w:val="shorttext"/>
          <w:sz w:val="24"/>
        </w:rPr>
        <w:t>е</w:t>
      </w:r>
      <w:r w:rsidRPr="00975444">
        <w:rPr>
          <w:rStyle w:val="shorttext"/>
          <w:sz w:val="24"/>
        </w:rPr>
        <w:t>н дисперсионен анализ</w:t>
      </w:r>
      <w:r>
        <w:rPr>
          <w:rStyle w:val="shorttext"/>
          <w:sz w:val="24"/>
        </w:rPr>
        <w:t xml:space="preserve"> включва следните три компонента:</w:t>
      </w:r>
    </w:p>
    <w:p w:rsidR="00420ADB" w:rsidRDefault="00420ADB" w:rsidP="00742A15">
      <w:pPr>
        <w:pStyle w:val="ListParagraph"/>
        <w:numPr>
          <w:ilvl w:val="0"/>
          <w:numId w:val="87"/>
        </w:numPr>
        <w:spacing w:after="0" w:line="240" w:lineRule="auto"/>
        <w:jc w:val="both"/>
        <w:rPr>
          <w:b/>
          <w:sz w:val="24"/>
        </w:rPr>
      </w:pPr>
      <w:r w:rsidRPr="00420ADB">
        <w:rPr>
          <w:b/>
          <w:sz w:val="24"/>
        </w:rPr>
        <w:t>Тест за влияние</w:t>
      </w:r>
    </w:p>
    <w:p w:rsidR="00420ADB" w:rsidRDefault="009910BC" w:rsidP="00420ADB">
      <w:pPr>
        <w:spacing w:after="0" w:line="240" w:lineRule="auto"/>
        <w:ind w:firstLine="567"/>
        <w:jc w:val="both"/>
        <w:rPr>
          <w:bCs/>
          <w:sz w:val="24"/>
        </w:rPr>
      </w:pPr>
      <w:r>
        <w:rPr>
          <w:sz w:val="24"/>
        </w:rPr>
        <w:t xml:space="preserve">В резултатите, показани горе, се вижда, че влиянието се свързва с </w:t>
      </w:r>
      <w:r w:rsidRPr="00BB4DB9">
        <w:rPr>
          <w:i/>
          <w:sz w:val="24"/>
          <w:szCs w:val="24"/>
        </w:rPr>
        <w:t>Р</w:t>
      </w:r>
      <w:r w:rsidRPr="00BB4DB9">
        <w:rPr>
          <w:sz w:val="24"/>
          <w:szCs w:val="24"/>
        </w:rPr>
        <w:t>-стойността</w:t>
      </w:r>
      <w:r w:rsidR="00775079">
        <w:rPr>
          <w:sz w:val="24"/>
          <w:szCs w:val="24"/>
        </w:rPr>
        <w:t xml:space="preserve"> </w:t>
      </w:r>
      <w:r>
        <w:rPr>
          <w:sz w:val="24"/>
          <w:szCs w:val="24"/>
        </w:rPr>
        <w:t>=</w:t>
      </w:r>
      <w:r w:rsidR="00775079">
        <w:rPr>
          <w:sz w:val="24"/>
          <w:szCs w:val="24"/>
        </w:rPr>
        <w:t xml:space="preserve"> </w:t>
      </w:r>
      <w:r>
        <w:rPr>
          <w:sz w:val="24"/>
          <w:szCs w:val="24"/>
        </w:rPr>
        <w:t xml:space="preserve">0.6547, така че няма основание да се отхвърли нулевата хипотеза за отсъствие на влияние между двата </w:t>
      </w:r>
      <w:r>
        <w:rPr>
          <w:sz w:val="24"/>
          <w:szCs w:val="24"/>
        </w:rPr>
        <w:lastRenderedPageBreak/>
        <w:t xml:space="preserve">фактора. </w:t>
      </w:r>
      <w:r w:rsidR="005A080F">
        <w:rPr>
          <w:sz w:val="24"/>
          <w:szCs w:val="24"/>
        </w:rPr>
        <w:t xml:space="preserve">Това означава, че за постигане на коефициент за </w:t>
      </w:r>
      <w:r w:rsidR="005A080F">
        <w:rPr>
          <w:sz w:val="24"/>
          <w:szCs w:val="24"/>
          <w:lang w:val="en-US"/>
        </w:rPr>
        <w:t xml:space="preserve">IQ </w:t>
      </w:r>
      <w:r w:rsidR="00971F5C">
        <w:rPr>
          <w:sz w:val="24"/>
          <w:szCs w:val="24"/>
        </w:rPr>
        <w:t xml:space="preserve">не </w:t>
      </w:r>
      <w:r w:rsidR="005A080F">
        <w:rPr>
          <w:sz w:val="24"/>
          <w:szCs w:val="24"/>
        </w:rPr>
        <w:t>се влияе от взаимодействието на двата фактора (</w:t>
      </w:r>
      <w:r w:rsidR="005A080F">
        <w:rPr>
          <w:bCs/>
          <w:sz w:val="24"/>
        </w:rPr>
        <w:t xml:space="preserve">мъже, жени) и нивото на кръвното налягане </w:t>
      </w:r>
      <w:r w:rsidR="00971F5C">
        <w:rPr>
          <w:bCs/>
          <w:sz w:val="24"/>
        </w:rPr>
        <w:t xml:space="preserve">(ниско, средно, високо). </w:t>
      </w:r>
    </w:p>
    <w:p w:rsidR="00A92E51" w:rsidRPr="005A080F" w:rsidRDefault="00A92E51" w:rsidP="00420ADB">
      <w:pPr>
        <w:spacing w:after="0" w:line="240" w:lineRule="auto"/>
        <w:ind w:firstLine="567"/>
        <w:jc w:val="both"/>
        <w:rPr>
          <w:sz w:val="24"/>
        </w:rPr>
      </w:pPr>
    </w:p>
    <w:p w:rsidR="00B24F98" w:rsidRPr="00A92E51" w:rsidRDefault="00A92E51" w:rsidP="00742A15">
      <w:pPr>
        <w:pStyle w:val="ListParagraph"/>
        <w:numPr>
          <w:ilvl w:val="0"/>
          <w:numId w:val="87"/>
        </w:numPr>
        <w:spacing w:after="0" w:line="240" w:lineRule="auto"/>
        <w:jc w:val="both"/>
        <w:rPr>
          <w:b/>
          <w:noProof/>
          <w:sz w:val="24"/>
          <w:lang w:eastAsia="bg-BG"/>
        </w:rPr>
      </w:pPr>
      <w:r w:rsidRPr="00A92E51">
        <w:rPr>
          <w:b/>
          <w:noProof/>
          <w:sz w:val="24"/>
          <w:lang w:eastAsia="bg-BG"/>
        </w:rPr>
        <w:t xml:space="preserve">Тест </w:t>
      </w:r>
      <w:r>
        <w:rPr>
          <w:b/>
          <w:noProof/>
          <w:sz w:val="24"/>
          <w:lang w:eastAsia="bg-BG"/>
        </w:rPr>
        <w:t>за ефекта на фактора по редове</w:t>
      </w:r>
    </w:p>
    <w:p w:rsidR="00A92E51" w:rsidRDefault="007511B7" w:rsidP="00A92E51">
      <w:pPr>
        <w:spacing w:after="0" w:line="240" w:lineRule="auto"/>
        <w:ind w:firstLine="567"/>
        <w:jc w:val="both"/>
        <w:rPr>
          <w:noProof/>
          <w:color w:val="F79646" w:themeColor="accent6"/>
          <w:sz w:val="24"/>
          <w:lang w:eastAsia="bg-BG"/>
        </w:rPr>
      </w:pPr>
      <w:r>
        <w:rPr>
          <w:rStyle w:val="shorttext"/>
          <w:sz w:val="24"/>
        </w:rPr>
        <w:t>Нашият д</w:t>
      </w:r>
      <w:r w:rsidRPr="00975444">
        <w:rPr>
          <w:rStyle w:val="shorttext"/>
          <w:sz w:val="24"/>
        </w:rPr>
        <w:t>вуфактор</w:t>
      </w:r>
      <w:r>
        <w:rPr>
          <w:rStyle w:val="shorttext"/>
          <w:sz w:val="24"/>
        </w:rPr>
        <w:t>е</w:t>
      </w:r>
      <w:r w:rsidRPr="00975444">
        <w:rPr>
          <w:rStyle w:val="shorttext"/>
          <w:sz w:val="24"/>
        </w:rPr>
        <w:t>н дисперсионен анализ</w:t>
      </w:r>
      <w:r>
        <w:rPr>
          <w:rStyle w:val="shorttext"/>
          <w:sz w:val="24"/>
        </w:rPr>
        <w:t xml:space="preserve"> </w:t>
      </w:r>
      <w:r w:rsidR="00D472F4">
        <w:rPr>
          <w:sz w:val="24"/>
        </w:rPr>
        <w:t>с</w:t>
      </w:r>
      <w:r w:rsidR="00D472F4" w:rsidRPr="00D472F4">
        <w:rPr>
          <w:sz w:val="24"/>
        </w:rPr>
        <w:t xml:space="preserve">ега </w:t>
      </w:r>
      <w:r w:rsidR="00D472F4">
        <w:rPr>
          <w:sz w:val="24"/>
        </w:rPr>
        <w:t xml:space="preserve">трябва да </w:t>
      </w:r>
      <w:r w:rsidR="00D472F4" w:rsidRPr="00D472F4">
        <w:rPr>
          <w:sz w:val="24"/>
        </w:rPr>
        <w:t>продълж</w:t>
      </w:r>
      <w:r w:rsidR="00D472F4">
        <w:rPr>
          <w:sz w:val="24"/>
        </w:rPr>
        <w:t>и с</w:t>
      </w:r>
      <w:r w:rsidR="00D472F4" w:rsidRPr="00D472F4">
        <w:rPr>
          <w:sz w:val="24"/>
        </w:rPr>
        <w:t xml:space="preserve"> тества</w:t>
      </w:r>
      <w:r w:rsidR="00D472F4">
        <w:rPr>
          <w:sz w:val="24"/>
        </w:rPr>
        <w:t>не на</w:t>
      </w:r>
      <w:r w:rsidR="00D472F4" w:rsidRPr="00D472F4">
        <w:rPr>
          <w:sz w:val="24"/>
        </w:rPr>
        <w:t xml:space="preserve"> нулевата хипотеза, че няма </w:t>
      </w:r>
      <w:r w:rsidR="00D472F4">
        <w:rPr>
          <w:sz w:val="24"/>
        </w:rPr>
        <w:t>влияние на фактора по</w:t>
      </w:r>
      <w:r w:rsidR="00D472F4" w:rsidRPr="00D472F4">
        <w:rPr>
          <w:sz w:val="24"/>
        </w:rPr>
        <w:t xml:space="preserve"> ред (Пол).</w:t>
      </w:r>
      <w:r w:rsidR="00775079">
        <w:rPr>
          <w:sz w:val="24"/>
        </w:rPr>
        <w:t xml:space="preserve"> Получената </w:t>
      </w:r>
      <w:r w:rsidR="00775079" w:rsidRPr="00BB4DB9">
        <w:rPr>
          <w:i/>
          <w:sz w:val="24"/>
          <w:szCs w:val="24"/>
        </w:rPr>
        <w:t>Р</w:t>
      </w:r>
      <w:r w:rsidR="00775079" w:rsidRPr="00BB4DB9">
        <w:rPr>
          <w:sz w:val="24"/>
          <w:szCs w:val="24"/>
        </w:rPr>
        <w:t>-стойност</w:t>
      </w:r>
      <w:r w:rsidR="00775079">
        <w:rPr>
          <w:sz w:val="24"/>
          <w:szCs w:val="24"/>
        </w:rPr>
        <w:t xml:space="preserve"> = 0.7909</w:t>
      </w:r>
      <w:r w:rsidR="008D44D0">
        <w:rPr>
          <w:sz w:val="24"/>
          <w:szCs w:val="24"/>
        </w:rPr>
        <w:t xml:space="preserve"> и тя е по-голяма от нивото на значимост 0.05, така че нямаме основание да отхвърлим нулевата хипотеза </w:t>
      </w:r>
      <w:r w:rsidR="00F301B8">
        <w:rPr>
          <w:sz w:val="24"/>
          <w:szCs w:val="24"/>
        </w:rPr>
        <w:t xml:space="preserve">за отсъствие на влияние на пола. </w:t>
      </w:r>
    </w:p>
    <w:p w:rsidR="00A92E51" w:rsidRDefault="00A92E51" w:rsidP="00537FD7">
      <w:pPr>
        <w:spacing w:after="0" w:line="240" w:lineRule="auto"/>
        <w:jc w:val="both"/>
        <w:rPr>
          <w:noProof/>
          <w:color w:val="F79646" w:themeColor="accent6"/>
          <w:sz w:val="24"/>
          <w:lang w:eastAsia="bg-BG"/>
        </w:rPr>
      </w:pPr>
    </w:p>
    <w:p w:rsidR="00F301B8" w:rsidRPr="00790854" w:rsidRDefault="00790854" w:rsidP="00742A15">
      <w:pPr>
        <w:pStyle w:val="ListParagraph"/>
        <w:numPr>
          <w:ilvl w:val="0"/>
          <w:numId w:val="87"/>
        </w:numPr>
        <w:spacing w:after="0" w:line="240" w:lineRule="auto"/>
        <w:jc w:val="both"/>
        <w:rPr>
          <w:noProof/>
          <w:color w:val="F79646" w:themeColor="accent6"/>
          <w:sz w:val="24"/>
          <w:lang w:eastAsia="bg-BG"/>
        </w:rPr>
      </w:pPr>
      <w:r w:rsidRPr="00A92E51">
        <w:rPr>
          <w:b/>
          <w:noProof/>
          <w:sz w:val="24"/>
          <w:lang w:eastAsia="bg-BG"/>
        </w:rPr>
        <w:t xml:space="preserve">Тест </w:t>
      </w:r>
      <w:r>
        <w:rPr>
          <w:b/>
          <w:noProof/>
          <w:sz w:val="24"/>
          <w:lang w:eastAsia="bg-BG"/>
        </w:rPr>
        <w:t>за ефекта на фактора по колони</w:t>
      </w:r>
    </w:p>
    <w:p w:rsidR="00790854" w:rsidRDefault="00790854" w:rsidP="00790854">
      <w:pPr>
        <w:spacing w:after="0" w:line="240" w:lineRule="auto"/>
        <w:ind w:firstLine="567"/>
        <w:jc w:val="both"/>
        <w:rPr>
          <w:noProof/>
          <w:color w:val="F79646" w:themeColor="accent6"/>
          <w:sz w:val="24"/>
          <w:lang w:eastAsia="bg-BG"/>
        </w:rPr>
      </w:pPr>
      <w:r>
        <w:rPr>
          <w:rStyle w:val="shorttext"/>
          <w:sz w:val="24"/>
        </w:rPr>
        <w:t>Нашият д</w:t>
      </w:r>
      <w:r w:rsidRPr="00975444">
        <w:rPr>
          <w:rStyle w:val="shorttext"/>
          <w:sz w:val="24"/>
        </w:rPr>
        <w:t>вуфактор</w:t>
      </w:r>
      <w:r>
        <w:rPr>
          <w:rStyle w:val="shorttext"/>
          <w:sz w:val="24"/>
        </w:rPr>
        <w:t>е</w:t>
      </w:r>
      <w:r w:rsidRPr="00975444">
        <w:rPr>
          <w:rStyle w:val="shorttext"/>
          <w:sz w:val="24"/>
        </w:rPr>
        <w:t>н дисперсионен анализ</w:t>
      </w:r>
      <w:r>
        <w:rPr>
          <w:rStyle w:val="shorttext"/>
          <w:sz w:val="24"/>
        </w:rPr>
        <w:t xml:space="preserve"> </w:t>
      </w:r>
      <w:r>
        <w:rPr>
          <w:sz w:val="24"/>
        </w:rPr>
        <w:t>с</w:t>
      </w:r>
      <w:r w:rsidRPr="00D472F4">
        <w:rPr>
          <w:sz w:val="24"/>
        </w:rPr>
        <w:t xml:space="preserve">ега </w:t>
      </w:r>
      <w:r>
        <w:rPr>
          <w:sz w:val="24"/>
        </w:rPr>
        <w:t xml:space="preserve">трябва да </w:t>
      </w:r>
      <w:r w:rsidRPr="00D472F4">
        <w:rPr>
          <w:sz w:val="24"/>
        </w:rPr>
        <w:t>продълж</w:t>
      </w:r>
      <w:r>
        <w:rPr>
          <w:sz w:val="24"/>
        </w:rPr>
        <w:t>и с</w:t>
      </w:r>
      <w:r w:rsidRPr="00D472F4">
        <w:rPr>
          <w:sz w:val="24"/>
        </w:rPr>
        <w:t xml:space="preserve"> тества</w:t>
      </w:r>
      <w:r>
        <w:rPr>
          <w:sz w:val="24"/>
        </w:rPr>
        <w:t>не на</w:t>
      </w:r>
      <w:r w:rsidRPr="00D472F4">
        <w:rPr>
          <w:sz w:val="24"/>
        </w:rPr>
        <w:t xml:space="preserve"> нулевата хипотеза, че няма </w:t>
      </w:r>
      <w:r>
        <w:rPr>
          <w:sz w:val="24"/>
        </w:rPr>
        <w:t>влияние на фактора по колони (</w:t>
      </w:r>
      <w:r w:rsidR="00B10813">
        <w:rPr>
          <w:sz w:val="24"/>
        </w:rPr>
        <w:t>Н</w:t>
      </w:r>
      <w:r>
        <w:rPr>
          <w:sz w:val="24"/>
        </w:rPr>
        <w:t xml:space="preserve">иво на кръвното налягане). Получената </w:t>
      </w:r>
      <w:r w:rsidRPr="00BB4DB9">
        <w:rPr>
          <w:i/>
          <w:sz w:val="24"/>
          <w:szCs w:val="24"/>
        </w:rPr>
        <w:t>Р</w:t>
      </w:r>
      <w:r w:rsidRPr="00BB4DB9">
        <w:rPr>
          <w:sz w:val="24"/>
          <w:szCs w:val="24"/>
        </w:rPr>
        <w:t>-стойност</w:t>
      </w:r>
      <w:r>
        <w:rPr>
          <w:sz w:val="24"/>
          <w:szCs w:val="24"/>
        </w:rPr>
        <w:t xml:space="preserve"> = 0.9057 и тя е по-голяма от нивото на значимост 0.05, така че нямаме основание да отхвърлим нулевата хипотеза за отсъствие на влияние на </w:t>
      </w:r>
      <w:r>
        <w:rPr>
          <w:sz w:val="24"/>
        </w:rPr>
        <w:t>кръвното налягане</w:t>
      </w:r>
      <w:r>
        <w:rPr>
          <w:sz w:val="24"/>
          <w:szCs w:val="24"/>
        </w:rPr>
        <w:t xml:space="preserve">. </w:t>
      </w:r>
    </w:p>
    <w:p w:rsidR="00790854" w:rsidRPr="00790854" w:rsidRDefault="00790854" w:rsidP="00790854">
      <w:pPr>
        <w:spacing w:after="0" w:line="240" w:lineRule="auto"/>
        <w:ind w:firstLine="567"/>
        <w:jc w:val="both"/>
        <w:rPr>
          <w:noProof/>
          <w:color w:val="F79646" w:themeColor="accent6"/>
          <w:sz w:val="24"/>
          <w:lang w:eastAsia="bg-BG"/>
        </w:rPr>
      </w:pPr>
    </w:p>
    <w:p w:rsidR="00F301B8" w:rsidRDefault="00F301B8" w:rsidP="00537FD7">
      <w:pPr>
        <w:spacing w:after="0" w:line="240" w:lineRule="auto"/>
        <w:jc w:val="both"/>
        <w:rPr>
          <w:color w:val="984806" w:themeColor="accent6" w:themeShade="80"/>
          <w:sz w:val="24"/>
        </w:rPr>
      </w:pPr>
    </w:p>
    <w:p w:rsidR="00B10813" w:rsidRDefault="00B10813" w:rsidP="00B10813">
      <w:pPr>
        <w:pStyle w:val="ListParagraph"/>
        <w:numPr>
          <w:ilvl w:val="0"/>
          <w:numId w:val="9"/>
        </w:numPr>
        <w:spacing w:after="0" w:line="240" w:lineRule="auto"/>
        <w:ind w:left="851"/>
        <w:jc w:val="both"/>
        <w:rPr>
          <w:color w:val="984806" w:themeColor="accent6" w:themeShade="80"/>
          <w:sz w:val="28"/>
        </w:rPr>
      </w:pPr>
      <w:r>
        <w:rPr>
          <w:color w:val="984806" w:themeColor="accent6" w:themeShade="80"/>
          <w:sz w:val="24"/>
        </w:rPr>
        <w:t xml:space="preserve"> </w:t>
      </w:r>
      <w:r w:rsidRPr="00B10813">
        <w:rPr>
          <w:color w:val="984806" w:themeColor="accent6" w:themeShade="80"/>
          <w:sz w:val="28"/>
        </w:rPr>
        <w:t>НЕПАРАМЕТРИЧНА СТАТИСТИКА</w:t>
      </w:r>
    </w:p>
    <w:p w:rsidR="00B10813" w:rsidRDefault="00B10813" w:rsidP="00B10813">
      <w:pPr>
        <w:pStyle w:val="ListParagraph"/>
        <w:spacing w:after="0" w:line="240" w:lineRule="auto"/>
        <w:jc w:val="both"/>
        <w:rPr>
          <w:color w:val="984806" w:themeColor="accent6" w:themeShade="80"/>
          <w:sz w:val="28"/>
        </w:rPr>
      </w:pPr>
    </w:p>
    <w:p w:rsidR="00B10813" w:rsidRDefault="00B10813" w:rsidP="00B10813">
      <w:pPr>
        <w:pStyle w:val="ListParagraph"/>
        <w:numPr>
          <w:ilvl w:val="1"/>
          <w:numId w:val="9"/>
        </w:numPr>
        <w:spacing w:after="0" w:line="240" w:lineRule="auto"/>
        <w:ind w:left="426"/>
        <w:jc w:val="both"/>
        <w:rPr>
          <w:b/>
          <w:sz w:val="24"/>
        </w:rPr>
      </w:pPr>
      <w:r>
        <w:rPr>
          <w:b/>
          <w:sz w:val="24"/>
        </w:rPr>
        <w:t>Непараметрични методи</w:t>
      </w:r>
    </w:p>
    <w:p w:rsidR="00B10813" w:rsidRPr="00CD7938" w:rsidRDefault="00CD7938" w:rsidP="00CD7938">
      <w:pPr>
        <w:pStyle w:val="ListParagraph"/>
        <w:spacing w:after="0" w:line="240" w:lineRule="auto"/>
        <w:ind w:left="0" w:firstLine="567"/>
        <w:jc w:val="both"/>
        <w:rPr>
          <w:sz w:val="24"/>
        </w:rPr>
      </w:pPr>
      <w:r>
        <w:rPr>
          <w:sz w:val="24"/>
        </w:rPr>
        <w:t xml:space="preserve">Повечето от методите на дедуктивната статистика се наричат параметрични, защото се базират на извадка от генерална съвкупност със специфични параметри (такива като средна стойност </w:t>
      </w:r>
      <w:r w:rsidR="005755D4" w:rsidRPr="005755D4">
        <w:rPr>
          <w:i/>
          <w:sz w:val="24"/>
        </w:rPr>
        <w:t>µ</w:t>
      </w:r>
      <w:r w:rsidR="005755D4">
        <w:rPr>
          <w:sz w:val="24"/>
        </w:rPr>
        <w:t xml:space="preserve">, стандартно отклонение </w:t>
      </w:r>
      <w:r w:rsidR="005755D4" w:rsidRPr="00F041A0">
        <w:rPr>
          <w:i/>
          <w:sz w:val="24"/>
        </w:rPr>
        <w:sym w:font="Symbol" w:char="F073"/>
      </w:r>
      <w:r w:rsidR="00F041A0">
        <w:rPr>
          <w:sz w:val="24"/>
        </w:rPr>
        <w:t xml:space="preserve"> или пропорция </w:t>
      </w:r>
      <w:r w:rsidR="00F041A0" w:rsidRPr="00F041A0">
        <w:rPr>
          <w:i/>
          <w:sz w:val="24"/>
        </w:rPr>
        <w:t>р</w:t>
      </w:r>
      <w:r w:rsidR="00F041A0">
        <w:rPr>
          <w:sz w:val="24"/>
        </w:rPr>
        <w:t>). Тези параметрични методи обикновено имат доста стриктни условия, такива като изискването извадката да е от нормално разпределена популация. Тъй като не</w:t>
      </w:r>
      <w:r w:rsidR="00F041A0" w:rsidRPr="00F041A0">
        <w:rPr>
          <w:sz w:val="24"/>
        </w:rPr>
        <w:t xml:space="preserve"> </w:t>
      </w:r>
      <w:r w:rsidR="00F041A0">
        <w:rPr>
          <w:sz w:val="24"/>
        </w:rPr>
        <w:t xml:space="preserve">параметричните методи не изискват специфични разпределения (такива като нормално разпределение), те често се наричат и </w:t>
      </w:r>
      <w:r w:rsidR="00F041A0" w:rsidRPr="00F041A0">
        <w:rPr>
          <w:b/>
          <w:sz w:val="24"/>
        </w:rPr>
        <w:t>свободни от разпределение тестове</w:t>
      </w:r>
      <w:r w:rsidR="00F041A0">
        <w:rPr>
          <w:sz w:val="24"/>
        </w:rPr>
        <w:t xml:space="preserve">. </w:t>
      </w:r>
    </w:p>
    <w:p w:rsidR="00B10813" w:rsidRDefault="00B10813" w:rsidP="005365D2">
      <w:pPr>
        <w:spacing w:after="0" w:line="240" w:lineRule="auto"/>
        <w:jc w:val="both"/>
        <w:rPr>
          <w:noProof/>
          <w:sz w:val="24"/>
          <w:lang w:eastAsia="bg-BG"/>
        </w:rPr>
      </w:pPr>
    </w:p>
    <w:p w:rsidR="005365D2" w:rsidRPr="005365D2" w:rsidRDefault="005365D2" w:rsidP="005365D2">
      <w:pPr>
        <w:spacing w:after="0" w:line="240" w:lineRule="auto"/>
        <w:jc w:val="both"/>
        <w:rPr>
          <w:b/>
          <w:noProof/>
          <w:sz w:val="24"/>
          <w:lang w:eastAsia="bg-BG"/>
        </w:rPr>
      </w:pPr>
      <w:r w:rsidRPr="005365D2">
        <w:rPr>
          <w:b/>
          <w:noProof/>
          <w:sz w:val="24"/>
          <w:lang w:eastAsia="bg-BG"/>
        </w:rPr>
        <w:t xml:space="preserve">13.2 Тест на знаците </w:t>
      </w:r>
      <w:r>
        <w:rPr>
          <w:b/>
          <w:noProof/>
          <w:sz w:val="24"/>
          <w:lang w:eastAsia="bg-BG"/>
        </w:rPr>
        <w:t>(</w:t>
      </w:r>
      <w:r w:rsidRPr="005365D2">
        <w:rPr>
          <w:b/>
          <w:bCs/>
          <w:noProof/>
          <w:sz w:val="24"/>
          <w:lang w:eastAsia="bg-BG"/>
        </w:rPr>
        <w:t>Sign</w:t>
      </w:r>
      <w:r>
        <w:rPr>
          <w:b/>
          <w:bCs/>
          <w:noProof/>
          <w:sz w:val="24"/>
          <w:lang w:eastAsia="bg-BG"/>
        </w:rPr>
        <w:t xml:space="preserve"> </w:t>
      </w:r>
      <w:r w:rsidRPr="005365D2">
        <w:rPr>
          <w:b/>
          <w:bCs/>
          <w:noProof/>
          <w:sz w:val="24"/>
          <w:lang w:eastAsia="bg-BG"/>
        </w:rPr>
        <w:t>test</w:t>
      </w:r>
      <w:r>
        <w:rPr>
          <w:b/>
          <w:bCs/>
          <w:noProof/>
          <w:sz w:val="24"/>
          <w:lang w:eastAsia="bg-BG"/>
        </w:rPr>
        <w:t>)</w:t>
      </w:r>
    </w:p>
    <w:p w:rsidR="005365D2" w:rsidRDefault="00B264C2" w:rsidP="00A17389">
      <w:pPr>
        <w:pStyle w:val="ListParagraph"/>
        <w:spacing w:after="0" w:line="240" w:lineRule="auto"/>
        <w:ind w:left="0" w:firstLine="567"/>
        <w:jc w:val="both"/>
        <w:rPr>
          <w:noProof/>
          <w:sz w:val="24"/>
          <w:lang w:eastAsia="bg-BG"/>
        </w:rPr>
      </w:pPr>
      <w:r w:rsidRPr="00B264C2">
        <w:rPr>
          <w:i/>
          <w:sz w:val="24"/>
        </w:rPr>
        <w:t>Дефиниция</w:t>
      </w:r>
      <w:r>
        <w:rPr>
          <w:sz w:val="24"/>
        </w:rPr>
        <w:t xml:space="preserve">. </w:t>
      </w:r>
      <w:r w:rsidRPr="005365D2">
        <w:rPr>
          <w:b/>
          <w:noProof/>
          <w:sz w:val="24"/>
          <w:lang w:eastAsia="bg-BG"/>
        </w:rPr>
        <w:t>Тест</w:t>
      </w:r>
      <w:r>
        <w:rPr>
          <w:b/>
          <w:noProof/>
          <w:sz w:val="24"/>
          <w:lang w:eastAsia="bg-BG"/>
        </w:rPr>
        <w:t xml:space="preserve">ът </w:t>
      </w:r>
      <w:r w:rsidRPr="005365D2">
        <w:rPr>
          <w:b/>
          <w:noProof/>
          <w:sz w:val="24"/>
          <w:lang w:eastAsia="bg-BG"/>
        </w:rPr>
        <w:t>на знаците</w:t>
      </w:r>
      <w:r>
        <w:rPr>
          <w:b/>
          <w:noProof/>
          <w:sz w:val="24"/>
          <w:lang w:eastAsia="bg-BG"/>
        </w:rPr>
        <w:t xml:space="preserve"> </w:t>
      </w:r>
      <w:r>
        <w:rPr>
          <w:noProof/>
          <w:sz w:val="24"/>
          <w:lang w:eastAsia="bg-BG"/>
        </w:rPr>
        <w:t>е непараметричен тест, който използва знаците плюс (+) и минус (-) за проверка на различни твърдения, като например:</w:t>
      </w:r>
    </w:p>
    <w:p w:rsidR="00B264C2" w:rsidRDefault="00B264C2" w:rsidP="00B264C2">
      <w:pPr>
        <w:pStyle w:val="ListParagraph"/>
        <w:numPr>
          <w:ilvl w:val="0"/>
          <w:numId w:val="88"/>
        </w:numPr>
        <w:spacing w:after="0" w:line="240" w:lineRule="auto"/>
        <w:jc w:val="both"/>
        <w:rPr>
          <w:sz w:val="24"/>
        </w:rPr>
      </w:pPr>
      <w:r>
        <w:rPr>
          <w:sz w:val="24"/>
        </w:rPr>
        <w:t>Твърдения, засягащи извадки с маркирани двойки.</w:t>
      </w:r>
    </w:p>
    <w:p w:rsidR="00B264C2" w:rsidRDefault="00B264C2" w:rsidP="00B264C2">
      <w:pPr>
        <w:pStyle w:val="ListParagraph"/>
        <w:numPr>
          <w:ilvl w:val="0"/>
          <w:numId w:val="88"/>
        </w:numPr>
        <w:spacing w:after="0" w:line="240" w:lineRule="auto"/>
        <w:jc w:val="both"/>
        <w:rPr>
          <w:sz w:val="24"/>
        </w:rPr>
      </w:pPr>
      <w:r>
        <w:rPr>
          <w:sz w:val="24"/>
        </w:rPr>
        <w:t xml:space="preserve"> Твърдения, засягащи номинални данни с две категории.</w:t>
      </w:r>
    </w:p>
    <w:p w:rsidR="00B264C2" w:rsidRPr="00B264C2" w:rsidRDefault="00B264C2" w:rsidP="00B264C2">
      <w:pPr>
        <w:pStyle w:val="ListParagraph"/>
        <w:numPr>
          <w:ilvl w:val="0"/>
          <w:numId w:val="88"/>
        </w:numPr>
        <w:spacing w:after="0" w:line="240" w:lineRule="auto"/>
        <w:jc w:val="both"/>
        <w:rPr>
          <w:sz w:val="24"/>
        </w:rPr>
      </w:pPr>
      <w:r>
        <w:rPr>
          <w:sz w:val="24"/>
        </w:rPr>
        <w:t xml:space="preserve">Твърдения за медианата на </w:t>
      </w:r>
      <w:r w:rsidR="00E87CAD">
        <w:rPr>
          <w:sz w:val="24"/>
        </w:rPr>
        <w:t>обособена популация.</w:t>
      </w:r>
    </w:p>
    <w:p w:rsidR="00B7515B" w:rsidRDefault="00B7515B" w:rsidP="005365D2">
      <w:pPr>
        <w:pStyle w:val="ListParagraph"/>
        <w:spacing w:after="0" w:line="240" w:lineRule="auto"/>
        <w:ind w:left="0" w:firstLine="720"/>
        <w:jc w:val="both"/>
        <w:rPr>
          <w:noProof/>
          <w:sz w:val="24"/>
          <w:lang w:eastAsia="bg-BG"/>
        </w:rPr>
      </w:pPr>
    </w:p>
    <w:p w:rsidR="00E87CAD" w:rsidRDefault="002F48CE" w:rsidP="005365D2">
      <w:pPr>
        <w:pStyle w:val="ListParagraph"/>
        <w:spacing w:after="0" w:line="240" w:lineRule="auto"/>
        <w:ind w:left="0" w:firstLine="720"/>
        <w:jc w:val="both"/>
        <w:rPr>
          <w:rFonts w:ascii="Calibri" w:hAnsi="Calibri" w:cs="Calibri"/>
          <w:sz w:val="24"/>
          <w:szCs w:val="24"/>
        </w:rPr>
      </w:pPr>
      <w:r>
        <w:rPr>
          <w:noProof/>
          <w:sz w:val="24"/>
          <w:lang w:eastAsia="bg-BG"/>
        </w:rPr>
        <w:t xml:space="preserve">Процедура във </w:t>
      </w:r>
      <w:r w:rsidRPr="007767AB">
        <w:rPr>
          <w:rFonts w:ascii="Calibri" w:hAnsi="Calibri" w:cs="Calibri"/>
          <w:sz w:val="24"/>
          <w:szCs w:val="24"/>
        </w:rPr>
        <w:t>Statdisk</w:t>
      </w:r>
      <w:r>
        <w:rPr>
          <w:rFonts w:ascii="Calibri" w:hAnsi="Calibri" w:cs="Calibri"/>
          <w:sz w:val="24"/>
          <w:szCs w:val="24"/>
        </w:rPr>
        <w:t>:</w:t>
      </w:r>
    </w:p>
    <w:p w:rsidR="002F48CE" w:rsidRPr="00825B86" w:rsidRDefault="002F48CE" w:rsidP="002F48CE">
      <w:pPr>
        <w:pStyle w:val="ListParagraph"/>
        <w:numPr>
          <w:ilvl w:val="0"/>
          <w:numId w:val="89"/>
        </w:numPr>
        <w:spacing w:after="0" w:line="240" w:lineRule="auto"/>
        <w:jc w:val="both"/>
        <w:rPr>
          <w:noProof/>
          <w:sz w:val="24"/>
          <w:lang w:eastAsia="bg-BG"/>
        </w:rPr>
      </w:pPr>
      <w:r>
        <w:rPr>
          <w:noProof/>
          <w:sz w:val="24"/>
          <w:lang w:eastAsia="bg-BG"/>
        </w:rPr>
        <w:t>Или се определя броя на положителните знаци и броя на отрицателните такива, или се въвеждат дв</w:t>
      </w:r>
      <w:r w:rsidR="00C97F61">
        <w:rPr>
          <w:noProof/>
          <w:sz w:val="24"/>
          <w:lang w:eastAsia="bg-BG"/>
        </w:rPr>
        <w:t>о</w:t>
      </w:r>
      <w:r>
        <w:rPr>
          <w:noProof/>
          <w:sz w:val="24"/>
          <w:lang w:eastAsia="bg-BG"/>
        </w:rPr>
        <w:t xml:space="preserve">йките данни в </w:t>
      </w:r>
      <w:r w:rsidR="00825B86">
        <w:rPr>
          <w:rFonts w:ascii="Calibri" w:hAnsi="Calibri" w:cs="Calibri"/>
          <w:sz w:val="24"/>
          <w:szCs w:val="24"/>
        </w:rPr>
        <w:t>Sample Editor.</w:t>
      </w:r>
    </w:p>
    <w:p w:rsidR="00825B86" w:rsidRPr="00825B86" w:rsidRDefault="00825B86" w:rsidP="002F48CE">
      <w:pPr>
        <w:pStyle w:val="ListParagraph"/>
        <w:numPr>
          <w:ilvl w:val="0"/>
          <w:numId w:val="89"/>
        </w:numPr>
        <w:spacing w:after="0" w:line="240" w:lineRule="auto"/>
        <w:jc w:val="both"/>
        <w:rPr>
          <w:noProof/>
          <w:sz w:val="24"/>
          <w:lang w:eastAsia="bg-BG"/>
        </w:rPr>
      </w:pPr>
      <w:r>
        <w:rPr>
          <w:rFonts w:ascii="Calibri" w:hAnsi="Calibri" w:cs="Calibri"/>
          <w:sz w:val="24"/>
          <w:szCs w:val="24"/>
        </w:rPr>
        <w:t xml:space="preserve">От менюто се избира </w:t>
      </w:r>
      <w:r w:rsidRPr="00825B86">
        <w:rPr>
          <w:rFonts w:ascii="Calibri" w:hAnsi="Calibri" w:cs="Calibri"/>
          <w:b/>
          <w:bCs/>
          <w:color w:val="0070C0"/>
          <w:sz w:val="24"/>
          <w:szCs w:val="24"/>
        </w:rPr>
        <w:t>Analysis/</w:t>
      </w:r>
      <w:r w:rsidRPr="00825B86">
        <w:rPr>
          <w:rFonts w:ascii="Calibri-Bold" w:hAnsi="Calibri-Bold" w:cs="Calibri-Bold"/>
          <w:b/>
          <w:bCs/>
          <w:color w:val="0070C0"/>
          <w:sz w:val="24"/>
          <w:szCs w:val="24"/>
        </w:rPr>
        <w:t xml:space="preserve"> </w:t>
      </w:r>
      <w:r w:rsidRPr="00825B86">
        <w:rPr>
          <w:rFonts w:ascii="Calibri" w:hAnsi="Calibri" w:cs="Calibri"/>
          <w:b/>
          <w:bCs/>
          <w:color w:val="0070C0"/>
          <w:sz w:val="24"/>
          <w:szCs w:val="24"/>
        </w:rPr>
        <w:t>Sign Tests</w:t>
      </w:r>
      <w:r>
        <w:rPr>
          <w:rFonts w:ascii="Calibri" w:hAnsi="Calibri" w:cs="Calibri"/>
          <w:b/>
          <w:bCs/>
          <w:sz w:val="24"/>
          <w:szCs w:val="24"/>
        </w:rPr>
        <w:t>.</w:t>
      </w:r>
    </w:p>
    <w:p w:rsidR="00825B86" w:rsidRPr="001F4D61" w:rsidRDefault="00825B86" w:rsidP="002F48CE">
      <w:pPr>
        <w:pStyle w:val="ListParagraph"/>
        <w:numPr>
          <w:ilvl w:val="0"/>
          <w:numId w:val="89"/>
        </w:numPr>
        <w:spacing w:after="0" w:line="240" w:lineRule="auto"/>
        <w:jc w:val="both"/>
        <w:rPr>
          <w:noProof/>
          <w:sz w:val="24"/>
          <w:lang w:eastAsia="bg-BG"/>
        </w:rPr>
      </w:pPr>
      <w:r w:rsidRPr="00825B86">
        <w:rPr>
          <w:rFonts w:ascii="Calibri" w:hAnsi="Calibri" w:cs="Calibri"/>
          <w:bCs/>
          <w:sz w:val="24"/>
          <w:szCs w:val="24"/>
        </w:rPr>
        <w:t xml:space="preserve">Ако вече </w:t>
      </w:r>
      <w:r>
        <w:rPr>
          <w:rFonts w:ascii="Calibri" w:hAnsi="Calibri" w:cs="Calibri"/>
          <w:bCs/>
          <w:sz w:val="24"/>
          <w:szCs w:val="24"/>
        </w:rPr>
        <w:t xml:space="preserve">се знае броят на положителните и отрицателни знаци (в случая, засягащ номинални данни), се избира като опция </w:t>
      </w:r>
      <w:proofErr w:type="spellStart"/>
      <w:r w:rsidR="00D15760" w:rsidRPr="00D15760">
        <w:rPr>
          <w:rFonts w:ascii="Calibri" w:hAnsi="Calibri" w:cs="Calibri"/>
          <w:b/>
          <w:bCs/>
          <w:color w:val="0070C0"/>
          <w:sz w:val="24"/>
          <w:szCs w:val="24"/>
        </w:rPr>
        <w:t>Given</w:t>
      </w:r>
      <w:proofErr w:type="spellEnd"/>
      <w:r w:rsidR="00D15760" w:rsidRPr="00D15760">
        <w:rPr>
          <w:rFonts w:ascii="Calibri" w:hAnsi="Calibri" w:cs="Calibri"/>
          <w:b/>
          <w:bCs/>
          <w:color w:val="0070C0"/>
          <w:sz w:val="24"/>
          <w:szCs w:val="24"/>
        </w:rPr>
        <w:t xml:space="preserve"> </w:t>
      </w:r>
      <w:proofErr w:type="spellStart"/>
      <w:r w:rsidR="00D15760" w:rsidRPr="00D15760">
        <w:rPr>
          <w:rFonts w:ascii="Calibri" w:hAnsi="Calibri" w:cs="Calibri"/>
          <w:b/>
          <w:bCs/>
          <w:color w:val="0070C0"/>
          <w:sz w:val="24"/>
          <w:szCs w:val="24"/>
        </w:rPr>
        <w:t>Number</w:t>
      </w:r>
      <w:proofErr w:type="spellEnd"/>
      <w:r w:rsidR="00D15760" w:rsidRPr="00D15760">
        <w:rPr>
          <w:rFonts w:ascii="Calibri" w:hAnsi="Calibri" w:cs="Calibri"/>
          <w:b/>
          <w:bCs/>
          <w:color w:val="0070C0"/>
          <w:sz w:val="24"/>
          <w:szCs w:val="24"/>
        </w:rPr>
        <w:t xml:space="preserve"> of </w:t>
      </w:r>
      <w:proofErr w:type="spellStart"/>
      <w:r w:rsidR="00D15760" w:rsidRPr="00D15760">
        <w:rPr>
          <w:rFonts w:ascii="Calibri" w:hAnsi="Calibri" w:cs="Calibri"/>
          <w:b/>
          <w:bCs/>
          <w:color w:val="0070C0"/>
          <w:sz w:val="24"/>
          <w:szCs w:val="24"/>
        </w:rPr>
        <w:t>Signs</w:t>
      </w:r>
      <w:proofErr w:type="spellEnd"/>
      <w:r w:rsidR="00D15760" w:rsidRPr="00D15760">
        <w:rPr>
          <w:rFonts w:ascii="Calibri" w:hAnsi="Calibri" w:cs="Calibri"/>
          <w:bCs/>
          <w:sz w:val="24"/>
          <w:szCs w:val="24"/>
        </w:rPr>
        <w:t>.</w:t>
      </w:r>
      <w:r w:rsidR="00D15760">
        <w:rPr>
          <w:rFonts w:ascii="Calibri" w:hAnsi="Calibri" w:cs="Calibri"/>
          <w:bCs/>
          <w:sz w:val="24"/>
          <w:szCs w:val="24"/>
        </w:rPr>
        <w:t xml:space="preserve"> Ако извадката е от двойки данни, се избира </w:t>
      </w:r>
      <w:proofErr w:type="spellStart"/>
      <w:r w:rsidR="00D15760" w:rsidRPr="00D15760">
        <w:rPr>
          <w:rFonts w:ascii="Calibri" w:hAnsi="Calibri" w:cs="Calibri"/>
          <w:b/>
          <w:bCs/>
          <w:color w:val="0070C0"/>
          <w:sz w:val="24"/>
          <w:szCs w:val="24"/>
        </w:rPr>
        <w:t>Given</w:t>
      </w:r>
      <w:proofErr w:type="spellEnd"/>
      <w:r w:rsidR="00D15760" w:rsidRPr="00D15760">
        <w:rPr>
          <w:rFonts w:ascii="Calibri" w:hAnsi="Calibri" w:cs="Calibri"/>
          <w:b/>
          <w:bCs/>
          <w:color w:val="0070C0"/>
          <w:sz w:val="24"/>
          <w:szCs w:val="24"/>
        </w:rPr>
        <w:t xml:space="preserve"> </w:t>
      </w:r>
      <w:proofErr w:type="spellStart"/>
      <w:r w:rsidR="00D15760" w:rsidRPr="00D15760">
        <w:rPr>
          <w:rFonts w:ascii="Calibri" w:hAnsi="Calibri" w:cs="Calibri"/>
          <w:b/>
          <w:bCs/>
          <w:color w:val="0070C0"/>
          <w:sz w:val="24"/>
          <w:szCs w:val="24"/>
        </w:rPr>
        <w:t>Pairs</w:t>
      </w:r>
      <w:proofErr w:type="spellEnd"/>
      <w:r w:rsidR="00D15760" w:rsidRPr="00D15760">
        <w:rPr>
          <w:rFonts w:ascii="Calibri" w:hAnsi="Calibri" w:cs="Calibri"/>
          <w:b/>
          <w:bCs/>
          <w:color w:val="0070C0"/>
          <w:sz w:val="24"/>
          <w:szCs w:val="24"/>
        </w:rPr>
        <w:t xml:space="preserve"> of </w:t>
      </w:r>
      <w:proofErr w:type="spellStart"/>
      <w:r w:rsidR="00D15760" w:rsidRPr="00D15760">
        <w:rPr>
          <w:rFonts w:ascii="Calibri" w:hAnsi="Calibri" w:cs="Calibri"/>
          <w:b/>
          <w:bCs/>
          <w:color w:val="0070C0"/>
          <w:sz w:val="24"/>
          <w:szCs w:val="24"/>
        </w:rPr>
        <w:t>Values</w:t>
      </w:r>
      <w:proofErr w:type="spellEnd"/>
      <w:r w:rsidR="00D15760">
        <w:rPr>
          <w:rFonts w:ascii="Calibri" w:hAnsi="Calibri" w:cs="Calibri"/>
          <w:bCs/>
          <w:sz w:val="24"/>
          <w:szCs w:val="24"/>
        </w:rPr>
        <w:t>.</w:t>
      </w:r>
    </w:p>
    <w:p w:rsidR="001F4D61" w:rsidRPr="00F80F9B" w:rsidRDefault="001F4D61" w:rsidP="002F48CE">
      <w:pPr>
        <w:pStyle w:val="ListParagraph"/>
        <w:numPr>
          <w:ilvl w:val="0"/>
          <w:numId w:val="89"/>
        </w:numPr>
        <w:spacing w:after="0" w:line="240" w:lineRule="auto"/>
        <w:jc w:val="both"/>
        <w:rPr>
          <w:noProof/>
          <w:sz w:val="24"/>
          <w:lang w:eastAsia="bg-BG"/>
        </w:rPr>
      </w:pPr>
      <w:r>
        <w:rPr>
          <w:rFonts w:ascii="Calibri" w:hAnsi="Calibri" w:cs="Calibri"/>
          <w:bCs/>
          <w:sz w:val="24"/>
          <w:szCs w:val="24"/>
        </w:rPr>
        <w:t xml:space="preserve">Съдържанието на диалоговия прозорец зависи от избора, направен в т.3. И двата случая изискват </w:t>
      </w:r>
      <w:r w:rsidR="00F80F9B">
        <w:rPr>
          <w:rFonts w:ascii="Calibri" w:hAnsi="Calibri" w:cs="Calibri"/>
          <w:bCs/>
          <w:sz w:val="24"/>
          <w:szCs w:val="24"/>
        </w:rPr>
        <w:t>да се избере формата на твърдението, което ще се проверява, както и нивото на значимост, такова като 0.05 или 0.01. Трябва да се въведе броят на положителните и отрицателни знаци или колоните, съдържащи оригиналните двойки данни.</w:t>
      </w:r>
    </w:p>
    <w:p w:rsidR="00F80F9B" w:rsidRPr="00F80F9B" w:rsidRDefault="00F80F9B" w:rsidP="002F48CE">
      <w:pPr>
        <w:pStyle w:val="ListParagraph"/>
        <w:numPr>
          <w:ilvl w:val="0"/>
          <w:numId w:val="89"/>
        </w:numPr>
        <w:spacing w:after="0" w:line="240" w:lineRule="auto"/>
        <w:jc w:val="both"/>
        <w:rPr>
          <w:noProof/>
          <w:sz w:val="24"/>
          <w:lang w:eastAsia="bg-BG"/>
        </w:rPr>
      </w:pPr>
      <w:r w:rsidRPr="00AA5146">
        <w:rPr>
          <w:sz w:val="24"/>
        </w:rPr>
        <w:t xml:space="preserve">Натиска се бутон </w:t>
      </w:r>
      <w:r w:rsidRPr="00AA5146">
        <w:rPr>
          <w:b/>
          <w:color w:val="0070C0"/>
          <w:sz w:val="24"/>
          <w:lang w:val="en-US"/>
        </w:rPr>
        <w:t>Evaluate</w:t>
      </w:r>
      <w:r>
        <w:rPr>
          <w:b/>
          <w:color w:val="0070C0"/>
          <w:sz w:val="24"/>
        </w:rPr>
        <w:t>.</w:t>
      </w:r>
    </w:p>
    <w:p w:rsidR="00F80F9B" w:rsidRPr="00F80F9B" w:rsidRDefault="00F80F9B" w:rsidP="00F80F9B">
      <w:pPr>
        <w:pStyle w:val="ListParagraph"/>
        <w:numPr>
          <w:ilvl w:val="0"/>
          <w:numId w:val="90"/>
        </w:numPr>
        <w:spacing w:after="0" w:line="240" w:lineRule="auto"/>
        <w:jc w:val="both"/>
        <w:rPr>
          <w:noProof/>
          <w:sz w:val="24"/>
          <w:lang w:eastAsia="bg-BG"/>
        </w:rPr>
      </w:pPr>
      <w:r>
        <w:rPr>
          <w:noProof/>
          <w:sz w:val="24"/>
          <w:lang w:eastAsia="bg-BG"/>
        </w:rPr>
        <w:lastRenderedPageBreak/>
        <w:t>След това</w:t>
      </w:r>
      <w:r w:rsidR="00AB7B48">
        <w:rPr>
          <w:noProof/>
          <w:sz w:val="24"/>
          <w:lang w:eastAsia="bg-BG"/>
        </w:rPr>
        <w:t>,</w:t>
      </w:r>
      <w:r>
        <w:rPr>
          <w:noProof/>
          <w:sz w:val="24"/>
          <w:lang w:eastAsia="bg-BG"/>
        </w:rPr>
        <w:t xml:space="preserve"> като се натисне бутон </w:t>
      </w:r>
      <w:r w:rsidR="00AB7B48" w:rsidRPr="00AB7B48">
        <w:rPr>
          <w:b/>
          <w:bCs/>
          <w:noProof/>
          <w:color w:val="0070C0"/>
          <w:sz w:val="24"/>
          <w:lang w:eastAsia="bg-BG"/>
        </w:rPr>
        <w:t>Plot</w:t>
      </w:r>
      <w:r w:rsidR="00AB7B48">
        <w:rPr>
          <w:b/>
          <w:bCs/>
          <w:noProof/>
          <w:color w:val="0070C0"/>
          <w:sz w:val="24"/>
          <w:lang w:eastAsia="bg-BG"/>
        </w:rPr>
        <w:t xml:space="preserve">, </w:t>
      </w:r>
      <w:r w:rsidR="00AB7B48">
        <w:rPr>
          <w:bCs/>
          <w:noProof/>
          <w:sz w:val="24"/>
          <w:lang w:eastAsia="bg-BG"/>
        </w:rPr>
        <w:t>ще се получи  графика с тестовата ста</w:t>
      </w:r>
      <w:r w:rsidR="00E36DBA">
        <w:rPr>
          <w:bCs/>
          <w:noProof/>
          <w:sz w:val="24"/>
          <w:lang w:eastAsia="bg-BG"/>
        </w:rPr>
        <w:t>т</w:t>
      </w:r>
      <w:r w:rsidR="00AB7B48">
        <w:rPr>
          <w:bCs/>
          <w:noProof/>
          <w:sz w:val="24"/>
          <w:lang w:eastAsia="bg-BG"/>
        </w:rPr>
        <w:t xml:space="preserve">истика и критичната стойност. Графиката ще се генерира, само ако се използва нормална апроксимация (тъй като </w:t>
      </w:r>
      <w:r w:rsidR="00AB7B48" w:rsidRPr="00AB7B48">
        <w:rPr>
          <w:bCs/>
          <w:i/>
          <w:noProof/>
          <w:sz w:val="24"/>
          <w:lang w:val="en-US" w:eastAsia="bg-BG"/>
        </w:rPr>
        <w:t>n</w:t>
      </w:r>
      <w:r w:rsidR="00AB7B48">
        <w:rPr>
          <w:bCs/>
          <w:noProof/>
          <w:sz w:val="24"/>
          <w:lang w:eastAsia="bg-BG"/>
        </w:rPr>
        <w:t xml:space="preserve"> &gt; 25).</w:t>
      </w:r>
    </w:p>
    <w:p w:rsidR="00E87CAD" w:rsidRDefault="00E87CAD" w:rsidP="005365D2">
      <w:pPr>
        <w:pStyle w:val="ListParagraph"/>
        <w:spacing w:after="0" w:line="240" w:lineRule="auto"/>
        <w:ind w:left="0" w:firstLine="720"/>
        <w:jc w:val="both"/>
        <w:rPr>
          <w:noProof/>
          <w:sz w:val="24"/>
          <w:lang w:eastAsia="bg-BG"/>
        </w:rPr>
      </w:pPr>
    </w:p>
    <w:p w:rsidR="00D15760" w:rsidRDefault="00C04F23" w:rsidP="00C04F23">
      <w:pPr>
        <w:pStyle w:val="ListParagraph"/>
        <w:spacing w:after="0" w:line="240" w:lineRule="auto"/>
        <w:ind w:left="0" w:firstLine="567"/>
        <w:jc w:val="both"/>
        <w:rPr>
          <w:noProof/>
          <w:sz w:val="24"/>
          <w:lang w:eastAsia="bg-BG"/>
        </w:rPr>
      </w:pPr>
      <w:r w:rsidRPr="00C04F23">
        <w:rPr>
          <w:i/>
          <w:noProof/>
          <w:sz w:val="24"/>
          <w:lang w:eastAsia="bg-BG"/>
        </w:rPr>
        <w:t>Пример</w:t>
      </w:r>
      <w:r>
        <w:rPr>
          <w:noProof/>
          <w:sz w:val="24"/>
          <w:lang w:eastAsia="bg-BG"/>
        </w:rPr>
        <w:t xml:space="preserve">. Нека </w:t>
      </w:r>
      <w:r w:rsidR="00DA408B">
        <w:rPr>
          <w:noProof/>
          <w:sz w:val="24"/>
          <w:lang w:eastAsia="bg-BG"/>
        </w:rPr>
        <w:t>с</w:t>
      </w:r>
      <w:r>
        <w:rPr>
          <w:noProof/>
          <w:sz w:val="24"/>
          <w:lang w:eastAsia="bg-BG"/>
        </w:rPr>
        <w:t xml:space="preserve">а </w:t>
      </w:r>
      <w:r w:rsidR="000C4BCB">
        <w:rPr>
          <w:noProof/>
          <w:sz w:val="24"/>
          <w:lang w:eastAsia="bg-BG"/>
        </w:rPr>
        <w:t xml:space="preserve">данните от таблицата. </w:t>
      </w:r>
      <w:r w:rsidR="0092557C">
        <w:rPr>
          <w:noProof/>
          <w:sz w:val="24"/>
          <w:lang w:eastAsia="bg-BG"/>
        </w:rPr>
        <w:t>Данните са маркирани, тъй като всяка двойка стойности се отнасят за един и същи полет.</w:t>
      </w:r>
    </w:p>
    <w:p w:rsidR="0092557C" w:rsidRDefault="0092557C" w:rsidP="00C04F23">
      <w:pPr>
        <w:pStyle w:val="ListParagraph"/>
        <w:spacing w:after="0" w:line="240" w:lineRule="auto"/>
        <w:ind w:left="0" w:firstLine="567"/>
        <w:jc w:val="both"/>
        <w:rPr>
          <w:noProof/>
          <w:sz w:val="24"/>
          <w:lang w:eastAsia="bg-BG"/>
        </w:rPr>
      </w:pPr>
    </w:p>
    <w:p w:rsidR="0092557C" w:rsidRPr="0092557C" w:rsidRDefault="009C0B7A" w:rsidP="0092557C">
      <w:pPr>
        <w:pStyle w:val="ListParagraph"/>
        <w:spacing w:after="0" w:line="240" w:lineRule="auto"/>
        <w:ind w:left="0" w:firstLine="567"/>
        <w:jc w:val="center"/>
        <w:rPr>
          <w:i/>
          <w:noProof/>
          <w:sz w:val="24"/>
          <w:lang w:eastAsia="bg-BG"/>
        </w:rPr>
      </w:pPr>
      <w:r>
        <w:rPr>
          <w:i/>
          <w:noProof/>
          <w:sz w:val="24"/>
          <w:lang w:eastAsia="bg-BG"/>
        </w:rPr>
        <w:t>Времето за рулиране преди излитане и след ка</w:t>
      </w:r>
      <w:r w:rsidR="00921C21">
        <w:rPr>
          <w:i/>
          <w:noProof/>
          <w:sz w:val="24"/>
          <w:lang w:eastAsia="bg-BG"/>
        </w:rPr>
        <w:t>ц</w:t>
      </w:r>
      <w:r>
        <w:rPr>
          <w:i/>
          <w:noProof/>
          <w:sz w:val="24"/>
          <w:lang w:eastAsia="bg-BG"/>
        </w:rPr>
        <w:t>ане</w:t>
      </w:r>
      <w:r w:rsidR="0092557C" w:rsidRPr="0092557C">
        <w:rPr>
          <w:i/>
          <w:noProof/>
          <w:sz w:val="24"/>
          <w:lang w:eastAsia="bg-BG"/>
        </w:rPr>
        <w:t xml:space="preserve"> </w:t>
      </w:r>
      <w:r w:rsidR="00921C21">
        <w:rPr>
          <w:i/>
          <w:noProof/>
          <w:sz w:val="24"/>
          <w:lang w:eastAsia="bg-BG"/>
        </w:rPr>
        <w:t xml:space="preserve">в минути </w:t>
      </w:r>
      <w:r w:rsidR="0092557C" w:rsidRPr="0092557C">
        <w:rPr>
          <w:i/>
          <w:noProof/>
          <w:sz w:val="24"/>
          <w:lang w:eastAsia="bg-BG"/>
        </w:rPr>
        <w:t>за</w:t>
      </w:r>
      <w:r w:rsidR="0092557C">
        <w:rPr>
          <w:i/>
          <w:noProof/>
          <w:sz w:val="24"/>
          <w:lang w:eastAsia="bg-BG"/>
        </w:rPr>
        <w:t xml:space="preserve"> </w:t>
      </w:r>
      <w:r w:rsidR="0092557C" w:rsidRPr="0092557C">
        <w:rPr>
          <w:i/>
          <w:noProof/>
          <w:sz w:val="24"/>
          <w:lang w:eastAsia="bg-BG"/>
        </w:rPr>
        <w:t>полет</w:t>
      </w:r>
      <w:r w:rsidR="00921C21">
        <w:rPr>
          <w:i/>
          <w:noProof/>
          <w:sz w:val="24"/>
          <w:lang w:eastAsia="bg-BG"/>
        </w:rPr>
        <w:t xml:space="preserve">и на Американските аеролинии. </w:t>
      </w:r>
    </w:p>
    <w:tbl>
      <w:tblPr>
        <w:tblStyle w:val="TableGrid"/>
        <w:tblW w:w="0" w:type="auto"/>
        <w:tblLook w:val="04A0" w:firstRow="1" w:lastRow="0" w:firstColumn="1" w:lastColumn="0" w:noHBand="0" w:noVBand="1"/>
      </w:tblPr>
      <w:tblGrid>
        <w:gridCol w:w="1245"/>
        <w:gridCol w:w="738"/>
        <w:gridCol w:w="739"/>
        <w:gridCol w:w="739"/>
        <w:gridCol w:w="739"/>
        <w:gridCol w:w="739"/>
        <w:gridCol w:w="739"/>
        <w:gridCol w:w="739"/>
        <w:gridCol w:w="739"/>
        <w:gridCol w:w="740"/>
        <w:gridCol w:w="740"/>
        <w:gridCol w:w="740"/>
        <w:gridCol w:w="740"/>
      </w:tblGrid>
      <w:tr w:rsidR="00DA408B" w:rsidTr="00DA408B">
        <w:tc>
          <w:tcPr>
            <w:tcW w:w="772" w:type="dxa"/>
          </w:tcPr>
          <w:p w:rsidR="0092557C" w:rsidRDefault="00DA408B" w:rsidP="0092557C">
            <w:pPr>
              <w:pStyle w:val="ListParagraph"/>
              <w:ind w:left="0"/>
              <w:jc w:val="center"/>
              <w:rPr>
                <w:noProof/>
                <w:sz w:val="24"/>
                <w:lang w:eastAsia="bg-BG"/>
              </w:rPr>
            </w:pPr>
            <w:r>
              <w:rPr>
                <w:i/>
                <w:noProof/>
                <w:sz w:val="24"/>
                <w:lang w:eastAsia="bg-BG"/>
              </w:rPr>
              <w:t>рулиране преди излитане</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13</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20</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12</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17</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35</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19</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22</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43</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49</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45</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13</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23</w:t>
            </w:r>
          </w:p>
        </w:tc>
      </w:tr>
      <w:tr w:rsidR="00DA408B" w:rsidTr="00DA408B">
        <w:tc>
          <w:tcPr>
            <w:tcW w:w="772" w:type="dxa"/>
          </w:tcPr>
          <w:p w:rsidR="0092557C" w:rsidRDefault="00DA408B" w:rsidP="0092557C">
            <w:pPr>
              <w:pStyle w:val="ListParagraph"/>
              <w:ind w:left="0"/>
              <w:jc w:val="center"/>
              <w:rPr>
                <w:noProof/>
                <w:sz w:val="24"/>
                <w:lang w:eastAsia="bg-BG"/>
              </w:rPr>
            </w:pPr>
            <w:r>
              <w:rPr>
                <w:i/>
                <w:noProof/>
                <w:sz w:val="24"/>
                <w:lang w:eastAsia="bg-BG"/>
              </w:rPr>
              <w:t>рулиране след кацане</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13</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4</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6</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21</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29</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5</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27</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9</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12</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7</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36</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12</w:t>
            </w:r>
          </w:p>
        </w:tc>
      </w:tr>
      <w:tr w:rsidR="00DA408B" w:rsidTr="00DA408B">
        <w:tc>
          <w:tcPr>
            <w:tcW w:w="772" w:type="dxa"/>
          </w:tcPr>
          <w:p w:rsidR="0092557C" w:rsidRDefault="00DA408B" w:rsidP="0092557C">
            <w:pPr>
              <w:pStyle w:val="ListParagraph"/>
              <w:ind w:left="0"/>
              <w:jc w:val="center"/>
              <w:rPr>
                <w:noProof/>
                <w:sz w:val="24"/>
                <w:lang w:eastAsia="bg-BG"/>
              </w:rPr>
            </w:pPr>
            <w:r>
              <w:rPr>
                <w:noProof/>
                <w:sz w:val="24"/>
                <w:lang w:eastAsia="bg-BG"/>
              </w:rPr>
              <w:t>Знак на разликата</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0</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2"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w:t>
            </w:r>
          </w:p>
        </w:tc>
        <w:tc>
          <w:tcPr>
            <w:tcW w:w="773" w:type="dxa"/>
            <w:vAlign w:val="center"/>
          </w:tcPr>
          <w:p w:rsidR="0092557C" w:rsidRDefault="00DA408B" w:rsidP="00DA408B">
            <w:pPr>
              <w:pStyle w:val="ListParagraph"/>
              <w:ind w:left="0"/>
              <w:jc w:val="center"/>
              <w:rPr>
                <w:noProof/>
                <w:sz w:val="24"/>
                <w:lang w:eastAsia="bg-BG"/>
              </w:rPr>
            </w:pPr>
            <w:r>
              <w:rPr>
                <w:noProof/>
                <w:sz w:val="24"/>
                <w:lang w:eastAsia="bg-BG"/>
              </w:rPr>
              <w:t>+</w:t>
            </w:r>
          </w:p>
        </w:tc>
      </w:tr>
    </w:tbl>
    <w:p w:rsidR="0092557C" w:rsidRDefault="0092557C" w:rsidP="0092557C">
      <w:pPr>
        <w:pStyle w:val="ListParagraph"/>
        <w:spacing w:after="0" w:line="240" w:lineRule="auto"/>
        <w:ind w:left="0" w:firstLine="567"/>
        <w:jc w:val="center"/>
        <w:rPr>
          <w:noProof/>
          <w:sz w:val="24"/>
          <w:lang w:eastAsia="bg-BG"/>
        </w:rPr>
      </w:pPr>
    </w:p>
    <w:p w:rsidR="00C04F23" w:rsidRPr="002224E2" w:rsidRDefault="002224E2" w:rsidP="002224E2">
      <w:pPr>
        <w:pStyle w:val="ListParagraph"/>
        <w:spacing w:after="0" w:line="240" w:lineRule="auto"/>
        <w:ind w:left="0" w:firstLine="567"/>
        <w:jc w:val="both"/>
        <w:rPr>
          <w:noProof/>
          <w:sz w:val="24"/>
          <w:lang w:eastAsia="bg-BG"/>
        </w:rPr>
      </w:pPr>
      <w:r>
        <w:rPr>
          <w:noProof/>
          <w:sz w:val="24"/>
          <w:lang w:eastAsia="bg-BG"/>
        </w:rPr>
        <w:t xml:space="preserve">В таблицата има 8 „+“ и 3 „-“. Резултатът е даден по-долу. Вижда се, че тестовата статистика е </w:t>
      </w:r>
      <w:r w:rsidRPr="002224E2">
        <w:rPr>
          <w:i/>
          <w:noProof/>
          <w:sz w:val="24"/>
          <w:lang w:val="en-US" w:eastAsia="bg-BG"/>
        </w:rPr>
        <w:t>x</w:t>
      </w:r>
      <w:r w:rsidRPr="002224E2">
        <w:rPr>
          <w:i/>
          <w:noProof/>
          <w:sz w:val="24"/>
          <w:lang w:eastAsia="bg-BG"/>
        </w:rPr>
        <w:t xml:space="preserve"> </w:t>
      </w:r>
      <w:r>
        <w:rPr>
          <w:noProof/>
          <w:sz w:val="24"/>
          <w:lang w:eastAsia="bg-BG"/>
        </w:rPr>
        <w:t xml:space="preserve">= 3 и критичната стойност е 1. Това означава, че няма основание да се отхвърли нулевата хипотеза за липса на разлика във времената. Явно може да се приеме, че няма съществена разлика между тях. </w:t>
      </w:r>
    </w:p>
    <w:p w:rsidR="002224E2" w:rsidRDefault="00D1175A" w:rsidP="00D1175A">
      <w:pPr>
        <w:pStyle w:val="ListParagraph"/>
        <w:spacing w:after="0" w:line="240" w:lineRule="auto"/>
        <w:ind w:left="0"/>
        <w:jc w:val="center"/>
        <w:rPr>
          <w:noProof/>
          <w:sz w:val="24"/>
          <w:lang w:eastAsia="bg-BG"/>
        </w:rPr>
      </w:pPr>
      <w:r>
        <w:rPr>
          <w:noProof/>
          <w:sz w:val="24"/>
          <w:lang w:val="en-US"/>
        </w:rPr>
        <w:drawing>
          <wp:inline distT="0" distB="0" distL="0" distR="0">
            <wp:extent cx="4488287" cy="2449766"/>
            <wp:effectExtent l="0" t="0" r="762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89437" cy="2450394"/>
                    </a:xfrm>
                    <a:prstGeom prst="rect">
                      <a:avLst/>
                    </a:prstGeom>
                    <a:noFill/>
                    <a:ln>
                      <a:noFill/>
                    </a:ln>
                  </pic:spPr>
                </pic:pic>
              </a:graphicData>
            </a:graphic>
          </wp:inline>
        </w:drawing>
      </w:r>
    </w:p>
    <w:p w:rsidR="00825B86" w:rsidRDefault="00825B86" w:rsidP="005365D2">
      <w:pPr>
        <w:pStyle w:val="ListParagraph"/>
        <w:spacing w:after="0" w:line="240" w:lineRule="auto"/>
        <w:ind w:left="0" w:firstLine="720"/>
        <w:jc w:val="both"/>
        <w:rPr>
          <w:sz w:val="24"/>
        </w:rPr>
      </w:pPr>
    </w:p>
    <w:p w:rsidR="00D1175A" w:rsidRPr="00D234C7" w:rsidRDefault="000012B0" w:rsidP="006F6CDB">
      <w:pPr>
        <w:pStyle w:val="ListParagraph"/>
        <w:numPr>
          <w:ilvl w:val="1"/>
          <w:numId w:val="94"/>
        </w:numPr>
        <w:spacing w:after="0" w:line="240" w:lineRule="auto"/>
        <w:jc w:val="both"/>
        <w:rPr>
          <w:b/>
          <w:bCs/>
          <w:sz w:val="24"/>
        </w:rPr>
      </w:pPr>
      <w:r w:rsidRPr="00D234C7">
        <w:rPr>
          <w:b/>
          <w:sz w:val="24"/>
        </w:rPr>
        <w:t xml:space="preserve">Тест на </w:t>
      </w:r>
      <w:proofErr w:type="spellStart"/>
      <w:r w:rsidRPr="00D234C7">
        <w:rPr>
          <w:b/>
          <w:sz w:val="24"/>
        </w:rPr>
        <w:t>Уилкоксон</w:t>
      </w:r>
      <w:proofErr w:type="spellEnd"/>
      <w:r w:rsidRPr="00D234C7">
        <w:rPr>
          <w:b/>
          <w:sz w:val="24"/>
        </w:rPr>
        <w:t xml:space="preserve"> (</w:t>
      </w:r>
      <w:proofErr w:type="spellStart"/>
      <w:r w:rsidR="00E37B1E" w:rsidRPr="00D234C7">
        <w:rPr>
          <w:b/>
          <w:bCs/>
          <w:sz w:val="24"/>
        </w:rPr>
        <w:t>Wilcoxon</w:t>
      </w:r>
      <w:proofErr w:type="spellEnd"/>
      <w:r w:rsidR="00E37B1E" w:rsidRPr="00D234C7">
        <w:rPr>
          <w:b/>
          <w:bCs/>
          <w:sz w:val="24"/>
        </w:rPr>
        <w:t xml:space="preserve"> </w:t>
      </w:r>
      <w:proofErr w:type="spellStart"/>
      <w:r w:rsidR="00E37B1E" w:rsidRPr="00D234C7">
        <w:rPr>
          <w:b/>
          <w:bCs/>
          <w:sz w:val="24"/>
        </w:rPr>
        <w:t>signed</w:t>
      </w:r>
      <w:proofErr w:type="spellEnd"/>
      <w:r w:rsidR="00E37B1E" w:rsidRPr="00D234C7">
        <w:rPr>
          <w:b/>
          <w:bCs/>
          <w:sz w:val="24"/>
        </w:rPr>
        <w:t xml:space="preserve"> </w:t>
      </w:r>
      <w:proofErr w:type="spellStart"/>
      <w:r w:rsidR="00E37B1E" w:rsidRPr="00D234C7">
        <w:rPr>
          <w:b/>
          <w:bCs/>
          <w:sz w:val="24"/>
        </w:rPr>
        <w:t>ranks</w:t>
      </w:r>
      <w:proofErr w:type="spellEnd"/>
      <w:r w:rsidR="00E37B1E" w:rsidRPr="00D234C7">
        <w:rPr>
          <w:b/>
          <w:bCs/>
          <w:sz w:val="24"/>
        </w:rPr>
        <w:t xml:space="preserve"> </w:t>
      </w:r>
      <w:proofErr w:type="spellStart"/>
      <w:r w:rsidR="00E37B1E" w:rsidRPr="00D234C7">
        <w:rPr>
          <w:b/>
          <w:bCs/>
          <w:sz w:val="24"/>
        </w:rPr>
        <w:t>test</w:t>
      </w:r>
      <w:proofErr w:type="spellEnd"/>
      <w:r w:rsidR="00E37B1E" w:rsidRPr="00D234C7">
        <w:rPr>
          <w:b/>
          <w:bCs/>
          <w:sz w:val="24"/>
        </w:rPr>
        <w:t>)</w:t>
      </w:r>
    </w:p>
    <w:p w:rsidR="005860EC" w:rsidRDefault="00A17389" w:rsidP="005860EC">
      <w:pPr>
        <w:pStyle w:val="ListParagraph"/>
        <w:spacing w:after="0" w:line="240" w:lineRule="auto"/>
        <w:ind w:left="0" w:firstLine="567"/>
        <w:jc w:val="both"/>
        <w:rPr>
          <w:sz w:val="24"/>
        </w:rPr>
      </w:pPr>
      <w:r w:rsidRPr="00B264C2">
        <w:rPr>
          <w:i/>
          <w:sz w:val="24"/>
        </w:rPr>
        <w:t>Дефиниция</w:t>
      </w:r>
      <w:r>
        <w:rPr>
          <w:sz w:val="24"/>
        </w:rPr>
        <w:t xml:space="preserve">. </w:t>
      </w:r>
      <w:r w:rsidRPr="005365D2">
        <w:rPr>
          <w:b/>
          <w:noProof/>
          <w:sz w:val="24"/>
          <w:lang w:eastAsia="bg-BG"/>
        </w:rPr>
        <w:t>Тест</w:t>
      </w:r>
      <w:r>
        <w:rPr>
          <w:b/>
          <w:noProof/>
          <w:sz w:val="24"/>
          <w:lang w:eastAsia="bg-BG"/>
        </w:rPr>
        <w:t xml:space="preserve">ът </w:t>
      </w:r>
      <w:r w:rsidRPr="005365D2">
        <w:rPr>
          <w:b/>
          <w:noProof/>
          <w:sz w:val="24"/>
          <w:lang w:eastAsia="bg-BG"/>
        </w:rPr>
        <w:t>на</w:t>
      </w:r>
      <w:r w:rsidR="00FF75A2">
        <w:rPr>
          <w:b/>
          <w:noProof/>
          <w:sz w:val="24"/>
          <w:lang w:eastAsia="bg-BG"/>
        </w:rPr>
        <w:t xml:space="preserve"> </w:t>
      </w:r>
      <w:r w:rsidR="00FF75A2" w:rsidRPr="005860EC">
        <w:rPr>
          <w:b/>
          <w:sz w:val="24"/>
        </w:rPr>
        <w:t>Уилкоксон</w:t>
      </w:r>
      <w:r w:rsidR="00FF75A2">
        <w:rPr>
          <w:b/>
          <w:sz w:val="24"/>
        </w:rPr>
        <w:t xml:space="preserve"> </w:t>
      </w:r>
      <w:r w:rsidR="00FF75A2">
        <w:rPr>
          <w:sz w:val="24"/>
        </w:rPr>
        <w:t xml:space="preserve">е </w:t>
      </w:r>
      <w:r w:rsidR="00404FFA">
        <w:rPr>
          <w:sz w:val="24"/>
        </w:rPr>
        <w:t xml:space="preserve">непараметричен тест, който използва рангове </w:t>
      </w:r>
      <w:r w:rsidR="00C66CE7">
        <w:rPr>
          <w:sz w:val="24"/>
        </w:rPr>
        <w:t>за тези приложения:</w:t>
      </w:r>
    </w:p>
    <w:p w:rsidR="00C66CE7" w:rsidRDefault="00C66CE7" w:rsidP="00C66CE7">
      <w:pPr>
        <w:pStyle w:val="ListParagraph"/>
        <w:numPr>
          <w:ilvl w:val="0"/>
          <w:numId w:val="91"/>
        </w:numPr>
        <w:spacing w:after="0" w:line="240" w:lineRule="auto"/>
        <w:jc w:val="both"/>
        <w:rPr>
          <w:sz w:val="24"/>
        </w:rPr>
      </w:pPr>
      <w:r>
        <w:rPr>
          <w:sz w:val="24"/>
        </w:rPr>
        <w:t>Проверка на твърдение, че популацията на маркирани двойки има свойство, такова че двойките имат разлики с медиана, равна на нула.</w:t>
      </w:r>
    </w:p>
    <w:p w:rsidR="00C66CE7" w:rsidRPr="00C66CE7" w:rsidRDefault="00C66CE7" w:rsidP="00C66CE7">
      <w:pPr>
        <w:pStyle w:val="ListParagraph"/>
        <w:numPr>
          <w:ilvl w:val="0"/>
          <w:numId w:val="91"/>
        </w:numPr>
        <w:spacing w:after="0" w:line="240" w:lineRule="auto"/>
        <w:jc w:val="both"/>
        <w:rPr>
          <w:sz w:val="24"/>
        </w:rPr>
      </w:pPr>
      <w:r>
        <w:rPr>
          <w:sz w:val="24"/>
        </w:rPr>
        <w:t>Проверка на твърдение, че обособена популация от индивидуални стойности има медиана, равна на посочена стойност.</w:t>
      </w:r>
    </w:p>
    <w:p w:rsidR="00A17389" w:rsidRDefault="00A17389" w:rsidP="005860EC">
      <w:pPr>
        <w:pStyle w:val="ListParagraph"/>
        <w:spacing w:after="0" w:line="240" w:lineRule="auto"/>
        <w:ind w:left="0" w:firstLine="567"/>
        <w:jc w:val="both"/>
        <w:rPr>
          <w:b/>
          <w:noProof/>
          <w:sz w:val="24"/>
          <w:lang w:eastAsia="bg-BG"/>
        </w:rPr>
      </w:pPr>
    </w:p>
    <w:p w:rsidR="003B62E2" w:rsidRPr="003B62E2" w:rsidRDefault="003B62E2" w:rsidP="005860EC">
      <w:pPr>
        <w:pStyle w:val="ListParagraph"/>
        <w:spacing w:after="0" w:line="240" w:lineRule="auto"/>
        <w:ind w:left="0" w:firstLine="567"/>
        <w:jc w:val="both"/>
        <w:rPr>
          <w:noProof/>
          <w:sz w:val="24"/>
          <w:lang w:eastAsia="bg-BG"/>
        </w:rPr>
      </w:pPr>
      <w:r w:rsidRPr="003B62E2">
        <w:rPr>
          <w:noProof/>
          <w:sz w:val="24"/>
          <w:lang w:eastAsia="bg-BG"/>
        </w:rPr>
        <w:t xml:space="preserve">Трябва </w:t>
      </w:r>
      <w:r>
        <w:rPr>
          <w:noProof/>
          <w:sz w:val="24"/>
          <w:lang w:eastAsia="bg-BG"/>
        </w:rPr>
        <w:t xml:space="preserve">да се отбележи, че </w:t>
      </w:r>
      <w:r w:rsidR="000012B0" w:rsidRPr="003B62E2">
        <w:rPr>
          <w:noProof/>
          <w:sz w:val="24"/>
          <w:lang w:eastAsia="bg-BG"/>
        </w:rPr>
        <w:t>Тест</w:t>
      </w:r>
      <w:r w:rsidRPr="003B62E2">
        <w:rPr>
          <w:noProof/>
          <w:sz w:val="24"/>
          <w:lang w:eastAsia="bg-BG"/>
        </w:rPr>
        <w:t>ът</w:t>
      </w:r>
      <w:r w:rsidR="000012B0" w:rsidRPr="003B62E2">
        <w:rPr>
          <w:noProof/>
          <w:sz w:val="24"/>
          <w:lang w:eastAsia="bg-BG"/>
        </w:rPr>
        <w:t xml:space="preserve"> на Уилкоксон</w:t>
      </w:r>
      <w:r>
        <w:rPr>
          <w:noProof/>
          <w:sz w:val="24"/>
          <w:lang w:eastAsia="bg-BG"/>
        </w:rPr>
        <w:t xml:space="preserve"> и </w:t>
      </w:r>
      <w:r w:rsidRPr="003B62E2">
        <w:rPr>
          <w:noProof/>
          <w:sz w:val="24"/>
          <w:lang w:eastAsia="bg-BG"/>
        </w:rPr>
        <w:t>Тестът на знаците</w:t>
      </w:r>
      <w:r>
        <w:rPr>
          <w:noProof/>
          <w:sz w:val="24"/>
          <w:lang w:eastAsia="bg-BG"/>
        </w:rPr>
        <w:t xml:space="preserve"> могат да се използват с извадки, състоящи се от маркирани двойки, но </w:t>
      </w:r>
      <w:r w:rsidRPr="003B62E2">
        <w:rPr>
          <w:noProof/>
          <w:sz w:val="24"/>
          <w:lang w:eastAsia="bg-BG"/>
        </w:rPr>
        <w:t>Тестът на знаците</w:t>
      </w:r>
      <w:r>
        <w:rPr>
          <w:noProof/>
          <w:sz w:val="24"/>
          <w:lang w:eastAsia="bg-BG"/>
        </w:rPr>
        <w:t xml:space="preserve"> използва само </w:t>
      </w:r>
      <w:r w:rsidRPr="003B62E2">
        <w:rPr>
          <w:i/>
          <w:noProof/>
          <w:sz w:val="24"/>
          <w:lang w:eastAsia="bg-BG"/>
        </w:rPr>
        <w:t>знаците</w:t>
      </w:r>
      <w:r>
        <w:rPr>
          <w:i/>
          <w:noProof/>
          <w:sz w:val="24"/>
          <w:lang w:eastAsia="bg-BG"/>
        </w:rPr>
        <w:t xml:space="preserve"> </w:t>
      </w:r>
      <w:r>
        <w:rPr>
          <w:noProof/>
          <w:sz w:val="24"/>
          <w:lang w:eastAsia="bg-BG"/>
        </w:rPr>
        <w:t xml:space="preserve">на разликите, а не самите стойности. </w:t>
      </w:r>
      <w:r w:rsidRPr="003B62E2">
        <w:rPr>
          <w:noProof/>
          <w:sz w:val="24"/>
          <w:lang w:eastAsia="bg-BG"/>
        </w:rPr>
        <w:t>Тестът на Уилкоксон</w:t>
      </w:r>
      <w:r>
        <w:rPr>
          <w:noProof/>
          <w:sz w:val="24"/>
          <w:lang w:eastAsia="bg-BG"/>
        </w:rPr>
        <w:t xml:space="preserve"> използва </w:t>
      </w:r>
      <w:r w:rsidRPr="003B62E2">
        <w:rPr>
          <w:i/>
          <w:noProof/>
          <w:sz w:val="24"/>
          <w:lang w:eastAsia="bg-BG"/>
        </w:rPr>
        <w:t>рангове</w:t>
      </w:r>
      <w:r>
        <w:rPr>
          <w:noProof/>
          <w:sz w:val="24"/>
          <w:lang w:eastAsia="bg-BG"/>
        </w:rPr>
        <w:t xml:space="preserve">, така че разликите не </w:t>
      </w:r>
      <w:r>
        <w:rPr>
          <w:noProof/>
          <w:sz w:val="24"/>
          <w:lang w:eastAsia="bg-BG"/>
        </w:rPr>
        <w:lastRenderedPageBreak/>
        <w:t xml:space="preserve">се вземат предвид. Тъй като този тест използва повече информация, отколкото </w:t>
      </w:r>
      <w:r w:rsidRPr="003B62E2">
        <w:rPr>
          <w:noProof/>
          <w:sz w:val="24"/>
          <w:lang w:eastAsia="bg-BG"/>
        </w:rPr>
        <w:t>Тест</w:t>
      </w:r>
      <w:r>
        <w:rPr>
          <w:noProof/>
          <w:sz w:val="24"/>
          <w:lang w:eastAsia="bg-BG"/>
        </w:rPr>
        <w:t>а</w:t>
      </w:r>
      <w:r w:rsidRPr="003B62E2">
        <w:rPr>
          <w:noProof/>
          <w:sz w:val="24"/>
          <w:lang w:eastAsia="bg-BG"/>
        </w:rPr>
        <w:t xml:space="preserve"> на знаците</w:t>
      </w:r>
      <w:r>
        <w:rPr>
          <w:noProof/>
          <w:sz w:val="24"/>
          <w:lang w:eastAsia="bg-BG"/>
        </w:rPr>
        <w:t>, той дава заключения, които по-добре отразяват истинската природа на данните.</w:t>
      </w:r>
    </w:p>
    <w:p w:rsidR="00C66CE7" w:rsidRDefault="00C66CE7" w:rsidP="005860EC">
      <w:pPr>
        <w:pStyle w:val="ListParagraph"/>
        <w:spacing w:after="0" w:line="240" w:lineRule="auto"/>
        <w:ind w:left="0" w:firstLine="567"/>
        <w:jc w:val="both"/>
        <w:rPr>
          <w:b/>
          <w:noProof/>
          <w:sz w:val="24"/>
          <w:lang w:eastAsia="bg-BG"/>
        </w:rPr>
      </w:pPr>
    </w:p>
    <w:p w:rsidR="00DC5ED5" w:rsidRPr="00DC5ED5" w:rsidRDefault="00DC5ED5" w:rsidP="006F6CDB">
      <w:pPr>
        <w:pStyle w:val="ListParagraph"/>
        <w:numPr>
          <w:ilvl w:val="0"/>
          <w:numId w:val="92"/>
        </w:numPr>
        <w:spacing w:after="0" w:line="240" w:lineRule="auto"/>
        <w:jc w:val="both"/>
        <w:rPr>
          <w:noProof/>
          <w:sz w:val="24"/>
          <w:lang w:eastAsia="bg-BG"/>
        </w:rPr>
      </w:pPr>
      <w:r w:rsidRPr="00DC5ED5">
        <w:rPr>
          <w:noProof/>
          <w:sz w:val="24"/>
          <w:lang w:eastAsia="bg-BG"/>
        </w:rPr>
        <w:t xml:space="preserve">Въвеждат се данните в колони на </w:t>
      </w:r>
      <w:r w:rsidRPr="00DC5ED5">
        <w:rPr>
          <w:rFonts w:ascii="Calibri" w:hAnsi="Calibri" w:cs="Calibri"/>
          <w:sz w:val="24"/>
          <w:szCs w:val="24"/>
        </w:rPr>
        <w:t>Sample Editor.</w:t>
      </w:r>
    </w:p>
    <w:p w:rsidR="003B62E2" w:rsidRPr="00DC5ED5" w:rsidRDefault="00DC5ED5" w:rsidP="006F6CDB">
      <w:pPr>
        <w:pStyle w:val="ListParagraph"/>
        <w:numPr>
          <w:ilvl w:val="0"/>
          <w:numId w:val="92"/>
        </w:numPr>
        <w:spacing w:after="0" w:line="240" w:lineRule="auto"/>
        <w:jc w:val="both"/>
        <w:rPr>
          <w:noProof/>
          <w:sz w:val="24"/>
          <w:lang w:eastAsia="bg-BG"/>
        </w:rPr>
      </w:pPr>
      <w:r w:rsidRPr="00DC5ED5">
        <w:rPr>
          <w:rFonts w:ascii="Calibri" w:hAnsi="Calibri" w:cs="Calibri"/>
          <w:sz w:val="24"/>
          <w:szCs w:val="24"/>
        </w:rPr>
        <w:t xml:space="preserve">От менюто се избира </w:t>
      </w:r>
      <w:r w:rsidRPr="00DC5ED5">
        <w:rPr>
          <w:rFonts w:ascii="Calibri" w:hAnsi="Calibri" w:cs="Calibri"/>
          <w:b/>
          <w:bCs/>
          <w:color w:val="0070C0"/>
          <w:sz w:val="24"/>
          <w:szCs w:val="24"/>
        </w:rPr>
        <w:t>Analysis/</w:t>
      </w:r>
      <w:r w:rsidRPr="00DC5ED5">
        <w:rPr>
          <w:rFonts w:ascii="Calibri-Bold" w:hAnsi="Calibri-Bold" w:cs="Calibri-Bold"/>
          <w:b/>
          <w:bCs/>
          <w:color w:val="0070C0"/>
          <w:sz w:val="24"/>
          <w:szCs w:val="24"/>
        </w:rPr>
        <w:t xml:space="preserve"> </w:t>
      </w:r>
      <w:r>
        <w:rPr>
          <w:rFonts w:ascii="Calibri" w:hAnsi="Calibri" w:cs="Calibri"/>
          <w:b/>
          <w:bCs/>
          <w:color w:val="0070C0"/>
          <w:sz w:val="24"/>
          <w:szCs w:val="24"/>
        </w:rPr>
        <w:t xml:space="preserve">Wilcoxon </w:t>
      </w:r>
      <w:r w:rsidRPr="00DC5ED5">
        <w:rPr>
          <w:rFonts w:ascii="Calibri" w:hAnsi="Calibri" w:cs="Calibri"/>
          <w:b/>
          <w:bCs/>
          <w:color w:val="0070C0"/>
          <w:sz w:val="24"/>
          <w:szCs w:val="24"/>
        </w:rPr>
        <w:t>Tests</w:t>
      </w:r>
      <w:r w:rsidRPr="00DC5ED5">
        <w:rPr>
          <w:rFonts w:ascii="Calibri" w:hAnsi="Calibri" w:cs="Calibri"/>
          <w:b/>
          <w:bCs/>
          <w:sz w:val="24"/>
          <w:szCs w:val="24"/>
        </w:rPr>
        <w:t>.</w:t>
      </w:r>
    </w:p>
    <w:p w:rsidR="00DC5ED5" w:rsidRPr="00DC5ED5" w:rsidRDefault="00DC5ED5" w:rsidP="006F6CDB">
      <w:pPr>
        <w:pStyle w:val="ListParagraph"/>
        <w:numPr>
          <w:ilvl w:val="0"/>
          <w:numId w:val="92"/>
        </w:numPr>
        <w:spacing w:after="0" w:line="240" w:lineRule="auto"/>
        <w:jc w:val="both"/>
        <w:rPr>
          <w:noProof/>
          <w:sz w:val="24"/>
          <w:lang w:eastAsia="bg-BG"/>
        </w:rPr>
      </w:pPr>
      <w:r w:rsidRPr="00DC5ED5">
        <w:rPr>
          <w:rFonts w:ascii="Calibri" w:hAnsi="Calibri" w:cs="Calibri"/>
          <w:bCs/>
          <w:sz w:val="24"/>
          <w:szCs w:val="24"/>
        </w:rPr>
        <w:t>Трябва да се избере една от двете опции:</w:t>
      </w:r>
    </w:p>
    <w:p w:rsidR="00DC5ED5" w:rsidRPr="00DC5ED5" w:rsidRDefault="00DC5ED5" w:rsidP="00DC5ED5">
      <w:pPr>
        <w:pStyle w:val="ListParagraph"/>
        <w:numPr>
          <w:ilvl w:val="0"/>
          <w:numId w:val="90"/>
        </w:numPr>
        <w:ind w:hanging="153"/>
        <w:jc w:val="both"/>
        <w:rPr>
          <w:noProof/>
          <w:color w:val="0070C0"/>
          <w:sz w:val="24"/>
          <w:lang w:eastAsia="bg-BG"/>
        </w:rPr>
      </w:pPr>
      <w:r>
        <w:rPr>
          <w:b/>
          <w:bCs/>
          <w:noProof/>
          <w:color w:val="0070C0"/>
          <w:sz w:val="24"/>
          <w:lang w:eastAsia="bg-BG"/>
        </w:rPr>
        <w:t xml:space="preserve">Wilcoxon (Matched </w:t>
      </w:r>
      <w:r w:rsidRPr="00DC5ED5">
        <w:rPr>
          <w:b/>
          <w:bCs/>
          <w:noProof/>
          <w:color w:val="0070C0"/>
          <w:sz w:val="24"/>
          <w:lang w:eastAsia="bg-BG"/>
        </w:rPr>
        <w:t>Pairs)</w:t>
      </w:r>
      <w:r>
        <w:rPr>
          <w:noProof/>
          <w:color w:val="0070C0"/>
          <w:sz w:val="24"/>
          <w:lang w:eastAsia="bg-BG"/>
        </w:rPr>
        <w:t>;</w:t>
      </w:r>
    </w:p>
    <w:p w:rsidR="00DC5ED5" w:rsidRPr="00DC5ED5" w:rsidRDefault="00DC5ED5" w:rsidP="00DC5ED5">
      <w:pPr>
        <w:pStyle w:val="ListParagraph"/>
        <w:numPr>
          <w:ilvl w:val="0"/>
          <w:numId w:val="90"/>
        </w:numPr>
        <w:spacing w:after="0" w:line="240" w:lineRule="auto"/>
        <w:ind w:hanging="153"/>
        <w:jc w:val="both"/>
        <w:rPr>
          <w:noProof/>
          <w:color w:val="0070C0"/>
          <w:sz w:val="24"/>
          <w:lang w:eastAsia="bg-BG"/>
        </w:rPr>
      </w:pPr>
      <w:r>
        <w:rPr>
          <w:b/>
          <w:bCs/>
          <w:noProof/>
          <w:color w:val="0070C0"/>
          <w:sz w:val="24"/>
          <w:lang w:eastAsia="bg-BG"/>
        </w:rPr>
        <w:t>Wilcoxon (Indep. Samples).</w:t>
      </w:r>
    </w:p>
    <w:p w:rsidR="00672E57" w:rsidRDefault="0018131D" w:rsidP="006F6CDB">
      <w:pPr>
        <w:pStyle w:val="ListParagraph"/>
        <w:numPr>
          <w:ilvl w:val="0"/>
          <w:numId w:val="92"/>
        </w:numPr>
        <w:spacing w:after="0" w:line="240" w:lineRule="auto"/>
        <w:jc w:val="both"/>
        <w:rPr>
          <w:noProof/>
          <w:sz w:val="24"/>
          <w:lang w:eastAsia="bg-BG"/>
        </w:rPr>
      </w:pPr>
      <w:r w:rsidRPr="0018131D">
        <w:rPr>
          <w:noProof/>
          <w:sz w:val="24"/>
          <w:lang w:eastAsia="bg-BG"/>
        </w:rPr>
        <w:t xml:space="preserve">За </w:t>
      </w:r>
      <w:r w:rsidRPr="003B62E2">
        <w:rPr>
          <w:noProof/>
          <w:sz w:val="24"/>
          <w:lang w:eastAsia="bg-BG"/>
        </w:rPr>
        <w:t>Тест</w:t>
      </w:r>
      <w:r>
        <w:rPr>
          <w:noProof/>
          <w:sz w:val="24"/>
          <w:lang w:eastAsia="bg-BG"/>
        </w:rPr>
        <w:t>а</w:t>
      </w:r>
      <w:r w:rsidRPr="003B62E2">
        <w:rPr>
          <w:noProof/>
          <w:sz w:val="24"/>
          <w:lang w:eastAsia="bg-BG"/>
        </w:rPr>
        <w:t xml:space="preserve"> на Уилкоксон</w:t>
      </w:r>
      <w:r>
        <w:rPr>
          <w:noProof/>
          <w:sz w:val="24"/>
          <w:lang w:eastAsia="bg-BG"/>
        </w:rPr>
        <w:t xml:space="preserve"> се избира </w:t>
      </w:r>
      <w:r>
        <w:rPr>
          <w:b/>
          <w:bCs/>
          <w:noProof/>
          <w:color w:val="0070C0"/>
          <w:sz w:val="24"/>
          <w:lang w:eastAsia="bg-BG"/>
        </w:rPr>
        <w:t xml:space="preserve">Wilcoxon (Matched </w:t>
      </w:r>
      <w:r w:rsidRPr="00DC5ED5">
        <w:rPr>
          <w:b/>
          <w:bCs/>
          <w:noProof/>
          <w:color w:val="0070C0"/>
          <w:sz w:val="24"/>
          <w:lang w:eastAsia="bg-BG"/>
        </w:rPr>
        <w:t>Pairs)</w:t>
      </w:r>
      <w:r>
        <w:rPr>
          <w:noProof/>
          <w:color w:val="0070C0"/>
          <w:sz w:val="24"/>
          <w:lang w:eastAsia="bg-BG"/>
        </w:rPr>
        <w:t xml:space="preserve"> </w:t>
      </w:r>
      <w:r>
        <w:rPr>
          <w:noProof/>
          <w:sz w:val="24"/>
          <w:lang w:eastAsia="bg-BG"/>
        </w:rPr>
        <w:t>и след това се въвежда нивото на значимост</w:t>
      </w:r>
      <w:r w:rsidR="00672E57">
        <w:rPr>
          <w:noProof/>
          <w:sz w:val="24"/>
          <w:lang w:eastAsia="bg-BG"/>
        </w:rPr>
        <w:t>, например 0.05 или 0.01.</w:t>
      </w:r>
    </w:p>
    <w:p w:rsidR="00672E57" w:rsidRDefault="00672E57" w:rsidP="006F6CDB">
      <w:pPr>
        <w:pStyle w:val="ListParagraph"/>
        <w:numPr>
          <w:ilvl w:val="0"/>
          <w:numId w:val="92"/>
        </w:numPr>
        <w:spacing w:after="0" w:line="240" w:lineRule="auto"/>
        <w:jc w:val="both"/>
        <w:rPr>
          <w:noProof/>
          <w:sz w:val="24"/>
          <w:lang w:eastAsia="bg-BG"/>
        </w:rPr>
      </w:pPr>
      <w:r>
        <w:rPr>
          <w:noProof/>
          <w:sz w:val="24"/>
          <w:lang w:eastAsia="bg-BG"/>
        </w:rPr>
        <w:t>Посочват се колоните, които съдържат дво</w:t>
      </w:r>
      <w:r w:rsidR="00375801">
        <w:rPr>
          <w:noProof/>
          <w:sz w:val="24"/>
          <w:lang w:eastAsia="bg-BG"/>
        </w:rPr>
        <w:t>й</w:t>
      </w:r>
      <w:r>
        <w:rPr>
          <w:noProof/>
          <w:sz w:val="24"/>
          <w:lang w:eastAsia="bg-BG"/>
        </w:rPr>
        <w:t>ките данни.</w:t>
      </w:r>
    </w:p>
    <w:p w:rsidR="00672E57" w:rsidRPr="00F80F9B" w:rsidRDefault="0018131D" w:rsidP="00672E57">
      <w:pPr>
        <w:pStyle w:val="ListParagraph"/>
        <w:numPr>
          <w:ilvl w:val="0"/>
          <w:numId w:val="89"/>
        </w:numPr>
        <w:spacing w:after="0" w:line="240" w:lineRule="auto"/>
        <w:jc w:val="both"/>
        <w:rPr>
          <w:noProof/>
          <w:sz w:val="24"/>
          <w:lang w:eastAsia="bg-BG"/>
        </w:rPr>
      </w:pPr>
      <w:r>
        <w:rPr>
          <w:noProof/>
          <w:sz w:val="24"/>
          <w:lang w:eastAsia="bg-BG"/>
        </w:rPr>
        <w:t xml:space="preserve"> </w:t>
      </w:r>
      <w:r w:rsidR="00672E57" w:rsidRPr="00AA5146">
        <w:rPr>
          <w:sz w:val="24"/>
        </w:rPr>
        <w:t xml:space="preserve">Натиска се бутон </w:t>
      </w:r>
      <w:r w:rsidR="00672E57" w:rsidRPr="00AA5146">
        <w:rPr>
          <w:b/>
          <w:color w:val="0070C0"/>
          <w:sz w:val="24"/>
          <w:lang w:val="en-US"/>
        </w:rPr>
        <w:t>Evaluate</w:t>
      </w:r>
      <w:r w:rsidR="00672E57">
        <w:rPr>
          <w:b/>
          <w:color w:val="0070C0"/>
          <w:sz w:val="24"/>
        </w:rPr>
        <w:t>.</w:t>
      </w:r>
    </w:p>
    <w:p w:rsidR="00672E57" w:rsidRPr="00672E57" w:rsidRDefault="00672E57" w:rsidP="00672E57">
      <w:pPr>
        <w:pStyle w:val="ListParagraph"/>
        <w:numPr>
          <w:ilvl w:val="0"/>
          <w:numId w:val="89"/>
        </w:numPr>
        <w:spacing w:after="0" w:line="240" w:lineRule="auto"/>
        <w:jc w:val="both"/>
        <w:rPr>
          <w:noProof/>
          <w:sz w:val="24"/>
          <w:lang w:eastAsia="bg-BG"/>
        </w:rPr>
      </w:pPr>
      <w:r w:rsidRPr="00672E57">
        <w:rPr>
          <w:noProof/>
          <w:sz w:val="24"/>
          <w:lang w:eastAsia="bg-BG"/>
        </w:rPr>
        <w:t xml:space="preserve">След това, като се натисне бутон </w:t>
      </w:r>
      <w:r w:rsidRPr="00672E57">
        <w:rPr>
          <w:b/>
          <w:bCs/>
          <w:noProof/>
          <w:color w:val="0070C0"/>
          <w:sz w:val="24"/>
          <w:lang w:eastAsia="bg-BG"/>
        </w:rPr>
        <w:t xml:space="preserve">Plot, </w:t>
      </w:r>
      <w:r w:rsidRPr="00672E57">
        <w:rPr>
          <w:bCs/>
          <w:noProof/>
          <w:sz w:val="24"/>
          <w:lang w:eastAsia="bg-BG"/>
        </w:rPr>
        <w:t>ще се получи  графика с тестовата ста</w:t>
      </w:r>
      <w:r w:rsidR="00610066">
        <w:rPr>
          <w:bCs/>
          <w:noProof/>
          <w:sz w:val="24"/>
          <w:lang w:eastAsia="bg-BG"/>
        </w:rPr>
        <w:t>т</w:t>
      </w:r>
      <w:r w:rsidRPr="00672E57">
        <w:rPr>
          <w:bCs/>
          <w:noProof/>
          <w:sz w:val="24"/>
          <w:lang w:eastAsia="bg-BG"/>
        </w:rPr>
        <w:t xml:space="preserve">истика и критичната стойност. </w:t>
      </w:r>
    </w:p>
    <w:p w:rsidR="00672E57" w:rsidRPr="00672E57" w:rsidRDefault="00672E57" w:rsidP="006F6CDB">
      <w:pPr>
        <w:pStyle w:val="ListParagraph"/>
        <w:numPr>
          <w:ilvl w:val="0"/>
          <w:numId w:val="93"/>
        </w:numPr>
        <w:spacing w:after="0" w:line="240" w:lineRule="auto"/>
        <w:ind w:left="851" w:hanging="284"/>
        <w:jc w:val="both"/>
        <w:rPr>
          <w:noProof/>
          <w:sz w:val="24"/>
          <w:lang w:eastAsia="bg-BG"/>
        </w:rPr>
      </w:pPr>
      <w:r w:rsidRPr="00672E57">
        <w:rPr>
          <w:bCs/>
          <w:noProof/>
          <w:sz w:val="24"/>
          <w:lang w:eastAsia="bg-BG"/>
        </w:rPr>
        <w:t xml:space="preserve">Графиката ще се генерира, само ако се използва нормална апроксимация (тъй като </w:t>
      </w:r>
      <w:r w:rsidRPr="00672E57">
        <w:rPr>
          <w:bCs/>
          <w:i/>
          <w:noProof/>
          <w:sz w:val="24"/>
          <w:lang w:val="en-US" w:eastAsia="bg-BG"/>
        </w:rPr>
        <w:t>n</w:t>
      </w:r>
      <w:r w:rsidRPr="00672E57">
        <w:rPr>
          <w:bCs/>
          <w:noProof/>
          <w:sz w:val="24"/>
          <w:lang w:eastAsia="bg-BG"/>
        </w:rPr>
        <w:t xml:space="preserve"> &gt; </w:t>
      </w:r>
      <w:r>
        <w:rPr>
          <w:bCs/>
          <w:noProof/>
          <w:sz w:val="24"/>
          <w:lang w:eastAsia="bg-BG"/>
        </w:rPr>
        <w:t>30</w:t>
      </w:r>
      <w:r w:rsidRPr="00672E57">
        <w:rPr>
          <w:bCs/>
          <w:noProof/>
          <w:sz w:val="24"/>
          <w:lang w:eastAsia="bg-BG"/>
        </w:rPr>
        <w:t>).</w:t>
      </w:r>
    </w:p>
    <w:p w:rsidR="003B62E2" w:rsidRPr="0018131D" w:rsidRDefault="003B62E2" w:rsidP="00672E57">
      <w:pPr>
        <w:pStyle w:val="ListParagraph"/>
        <w:spacing w:after="0" w:line="240" w:lineRule="auto"/>
        <w:jc w:val="both"/>
        <w:rPr>
          <w:noProof/>
          <w:sz w:val="24"/>
          <w:lang w:eastAsia="bg-BG"/>
        </w:rPr>
      </w:pPr>
    </w:p>
    <w:p w:rsidR="00DC5ED5" w:rsidRPr="00D234C7" w:rsidRDefault="00D234C7" w:rsidP="005860EC">
      <w:pPr>
        <w:pStyle w:val="ListParagraph"/>
        <w:spacing w:after="0" w:line="240" w:lineRule="auto"/>
        <w:ind w:left="0" w:firstLine="567"/>
        <w:jc w:val="both"/>
        <w:rPr>
          <w:noProof/>
          <w:sz w:val="24"/>
          <w:lang w:eastAsia="bg-BG"/>
        </w:rPr>
      </w:pPr>
      <w:r w:rsidRPr="00D234C7">
        <w:rPr>
          <w:noProof/>
          <w:sz w:val="24"/>
          <w:lang w:eastAsia="bg-BG"/>
        </w:rPr>
        <w:t xml:space="preserve">Ако се </w:t>
      </w:r>
      <w:r>
        <w:rPr>
          <w:noProof/>
          <w:sz w:val="24"/>
          <w:lang w:eastAsia="bg-BG"/>
        </w:rPr>
        <w:t xml:space="preserve">използват същите данни, като в Секция 13.2, </w:t>
      </w:r>
      <w:r w:rsidRPr="003B62E2">
        <w:rPr>
          <w:noProof/>
          <w:sz w:val="24"/>
          <w:lang w:eastAsia="bg-BG"/>
        </w:rPr>
        <w:t>Тестът на Уилкоксон</w:t>
      </w:r>
      <w:r>
        <w:rPr>
          <w:noProof/>
          <w:sz w:val="24"/>
          <w:lang w:eastAsia="bg-BG"/>
        </w:rPr>
        <w:t xml:space="preserve"> дава резултата, показан на картинката. Тестовата статистика е </w:t>
      </w:r>
      <w:r w:rsidRPr="00D234C7">
        <w:rPr>
          <w:i/>
          <w:noProof/>
          <w:sz w:val="24"/>
          <w:lang w:eastAsia="bg-BG"/>
        </w:rPr>
        <w:t>Т</w:t>
      </w:r>
      <w:r>
        <w:rPr>
          <w:noProof/>
          <w:sz w:val="24"/>
          <w:lang w:eastAsia="bg-BG"/>
        </w:rPr>
        <w:t xml:space="preserve"> = 11, критичната стойност е </w:t>
      </w:r>
      <w:r w:rsidRPr="00D234C7">
        <w:rPr>
          <w:i/>
          <w:noProof/>
          <w:sz w:val="24"/>
          <w:lang w:eastAsia="bg-BG"/>
        </w:rPr>
        <w:t>Т</w:t>
      </w:r>
      <w:r>
        <w:rPr>
          <w:noProof/>
          <w:sz w:val="24"/>
          <w:vertAlign w:val="subscript"/>
          <w:lang w:eastAsia="bg-BG"/>
        </w:rPr>
        <w:t>кр</w:t>
      </w:r>
      <w:r>
        <w:rPr>
          <w:noProof/>
          <w:sz w:val="24"/>
          <w:lang w:eastAsia="bg-BG"/>
        </w:rPr>
        <w:t xml:space="preserve"> = 6</w:t>
      </w:r>
      <w:r w:rsidR="00F50603">
        <w:rPr>
          <w:noProof/>
          <w:sz w:val="24"/>
          <w:lang w:eastAsia="bg-BG"/>
        </w:rPr>
        <w:t xml:space="preserve">, което означава, че се отхвърля нулевата хипотеза за това, че разликите между двойките имат медиана, равна на нула. Това означава, че има </w:t>
      </w:r>
      <w:r w:rsidR="00280F8D">
        <w:rPr>
          <w:noProof/>
          <w:sz w:val="24"/>
          <w:lang w:eastAsia="bg-BG"/>
        </w:rPr>
        <w:t xml:space="preserve">значима </w:t>
      </w:r>
      <w:r w:rsidR="00F50603">
        <w:rPr>
          <w:noProof/>
          <w:sz w:val="24"/>
          <w:lang w:eastAsia="bg-BG"/>
        </w:rPr>
        <w:t xml:space="preserve">разлика между времената на рулиране при излитане и при кацане. (А в предишната секция се получи извод, че такава разлика няма. </w:t>
      </w:r>
      <w:r w:rsidR="00280F8D" w:rsidRPr="003B62E2">
        <w:rPr>
          <w:noProof/>
          <w:sz w:val="24"/>
          <w:lang w:eastAsia="bg-BG"/>
        </w:rPr>
        <w:t>Тестът на знаците</w:t>
      </w:r>
      <w:r w:rsidR="00280F8D">
        <w:rPr>
          <w:noProof/>
          <w:sz w:val="24"/>
          <w:lang w:eastAsia="bg-BG"/>
        </w:rPr>
        <w:t xml:space="preserve"> не използва стойностите на двойките, а само знаците на тяхните разлики, докато </w:t>
      </w:r>
      <w:r w:rsidR="00280F8D" w:rsidRPr="003B62E2">
        <w:rPr>
          <w:noProof/>
          <w:sz w:val="24"/>
          <w:lang w:eastAsia="bg-BG"/>
        </w:rPr>
        <w:t>Тестът на Уилкоксон</w:t>
      </w:r>
      <w:r w:rsidR="00280F8D">
        <w:rPr>
          <w:noProof/>
          <w:sz w:val="24"/>
          <w:lang w:eastAsia="bg-BG"/>
        </w:rPr>
        <w:t xml:space="preserve"> е по-чувствителен по отношение на големините на величините, като използва ранговете им.)</w:t>
      </w:r>
    </w:p>
    <w:p w:rsidR="00D234C7" w:rsidRDefault="00D234C7" w:rsidP="005860EC">
      <w:pPr>
        <w:pStyle w:val="ListParagraph"/>
        <w:spacing w:after="0" w:line="240" w:lineRule="auto"/>
        <w:ind w:left="0" w:firstLine="567"/>
        <w:jc w:val="both"/>
        <w:rPr>
          <w:b/>
          <w:sz w:val="24"/>
        </w:rPr>
      </w:pPr>
    </w:p>
    <w:p w:rsidR="00D234C7" w:rsidRDefault="00D234C7" w:rsidP="00D234C7">
      <w:pPr>
        <w:pStyle w:val="ListParagraph"/>
        <w:spacing w:after="0" w:line="240" w:lineRule="auto"/>
        <w:ind w:left="0"/>
        <w:jc w:val="center"/>
        <w:rPr>
          <w:b/>
          <w:sz w:val="24"/>
        </w:rPr>
      </w:pPr>
      <w:r>
        <w:rPr>
          <w:b/>
          <w:noProof/>
          <w:sz w:val="24"/>
          <w:lang w:val="en-US"/>
        </w:rPr>
        <w:drawing>
          <wp:inline distT="0" distB="0" distL="0" distR="0">
            <wp:extent cx="4649273" cy="3005557"/>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50464" cy="3006327"/>
                    </a:xfrm>
                    <a:prstGeom prst="rect">
                      <a:avLst/>
                    </a:prstGeom>
                    <a:noFill/>
                    <a:ln>
                      <a:noFill/>
                    </a:ln>
                  </pic:spPr>
                </pic:pic>
              </a:graphicData>
            </a:graphic>
          </wp:inline>
        </w:drawing>
      </w:r>
    </w:p>
    <w:p w:rsidR="00280F8D" w:rsidRDefault="00280F8D" w:rsidP="00D234C7">
      <w:pPr>
        <w:pStyle w:val="ListParagraph"/>
        <w:spacing w:after="0" w:line="240" w:lineRule="auto"/>
        <w:ind w:left="0"/>
        <w:jc w:val="center"/>
        <w:rPr>
          <w:b/>
          <w:sz w:val="24"/>
        </w:rPr>
      </w:pPr>
    </w:p>
    <w:p w:rsidR="00280F8D" w:rsidRDefault="007F1B4F" w:rsidP="006F6CDB">
      <w:pPr>
        <w:pStyle w:val="ListParagraph"/>
        <w:numPr>
          <w:ilvl w:val="1"/>
          <w:numId w:val="94"/>
        </w:numPr>
        <w:spacing w:after="0" w:line="240" w:lineRule="auto"/>
        <w:jc w:val="both"/>
        <w:rPr>
          <w:b/>
          <w:bCs/>
          <w:sz w:val="24"/>
        </w:rPr>
      </w:pPr>
      <w:r w:rsidRPr="00D234C7">
        <w:rPr>
          <w:b/>
          <w:sz w:val="24"/>
        </w:rPr>
        <w:t xml:space="preserve">Тест на Уилкоксон </w:t>
      </w:r>
      <w:r>
        <w:rPr>
          <w:b/>
          <w:sz w:val="24"/>
        </w:rPr>
        <w:t xml:space="preserve">на сумата от ранговете </w:t>
      </w:r>
      <w:r>
        <w:rPr>
          <w:b/>
          <w:bCs/>
          <w:sz w:val="24"/>
        </w:rPr>
        <w:t>(</w:t>
      </w:r>
      <w:proofErr w:type="spellStart"/>
      <w:r>
        <w:rPr>
          <w:b/>
          <w:bCs/>
          <w:sz w:val="24"/>
        </w:rPr>
        <w:t>Wilcoxon</w:t>
      </w:r>
      <w:proofErr w:type="spellEnd"/>
      <w:r>
        <w:rPr>
          <w:b/>
          <w:bCs/>
          <w:sz w:val="24"/>
        </w:rPr>
        <w:t xml:space="preserve"> </w:t>
      </w:r>
      <w:proofErr w:type="spellStart"/>
      <w:r>
        <w:rPr>
          <w:b/>
          <w:bCs/>
          <w:sz w:val="24"/>
        </w:rPr>
        <w:t>Rank</w:t>
      </w:r>
      <w:proofErr w:type="spellEnd"/>
      <w:r>
        <w:rPr>
          <w:b/>
          <w:bCs/>
          <w:sz w:val="24"/>
        </w:rPr>
        <w:t xml:space="preserve"> </w:t>
      </w:r>
      <w:proofErr w:type="spellStart"/>
      <w:r>
        <w:rPr>
          <w:b/>
          <w:bCs/>
          <w:sz w:val="24"/>
        </w:rPr>
        <w:t>SumTest</w:t>
      </w:r>
      <w:proofErr w:type="spellEnd"/>
      <w:r>
        <w:rPr>
          <w:b/>
          <w:bCs/>
          <w:sz w:val="24"/>
        </w:rPr>
        <w:t>)</w:t>
      </w:r>
    </w:p>
    <w:p w:rsidR="00BF3AD7" w:rsidRDefault="002E62F2" w:rsidP="00BF3AD7">
      <w:pPr>
        <w:pStyle w:val="ListParagraph"/>
        <w:spacing w:after="0" w:line="240" w:lineRule="auto"/>
        <w:ind w:left="0" w:firstLine="567"/>
        <w:jc w:val="both"/>
        <w:rPr>
          <w:sz w:val="24"/>
        </w:rPr>
      </w:pPr>
      <w:r w:rsidRPr="002E62F2">
        <w:rPr>
          <w:i/>
          <w:sz w:val="24"/>
        </w:rPr>
        <w:t>Дефиниция</w:t>
      </w:r>
      <w:r>
        <w:rPr>
          <w:sz w:val="24"/>
        </w:rPr>
        <w:t xml:space="preserve">. </w:t>
      </w:r>
      <w:r w:rsidR="00BF3AD7" w:rsidRPr="00BF3AD7">
        <w:rPr>
          <w:sz w:val="24"/>
        </w:rPr>
        <w:t>Тест</w:t>
      </w:r>
      <w:r w:rsidR="00BF3AD7">
        <w:rPr>
          <w:sz w:val="24"/>
        </w:rPr>
        <w:t>ът</w:t>
      </w:r>
      <w:r w:rsidR="00BF3AD7" w:rsidRPr="00BF3AD7">
        <w:rPr>
          <w:sz w:val="24"/>
        </w:rPr>
        <w:t xml:space="preserve"> на Уилкоксон на сумата от ранговете</w:t>
      </w:r>
      <w:r w:rsidR="00BF3AD7">
        <w:rPr>
          <w:sz w:val="24"/>
        </w:rPr>
        <w:t xml:space="preserve"> е непараметричен тест, който използва рангове н</w:t>
      </w:r>
      <w:r w:rsidR="00A8123B">
        <w:rPr>
          <w:sz w:val="24"/>
        </w:rPr>
        <w:t>а извадки от две независими популации</w:t>
      </w:r>
      <w:r w:rsidR="00185B14">
        <w:rPr>
          <w:sz w:val="24"/>
        </w:rPr>
        <w:t xml:space="preserve"> за проверка на следната нулева хипотеза </w:t>
      </w:r>
      <w:r w:rsidR="00185B14" w:rsidRPr="00185B14">
        <w:rPr>
          <w:i/>
          <w:sz w:val="24"/>
        </w:rPr>
        <w:t>Н</w:t>
      </w:r>
      <w:r w:rsidR="00185B14">
        <w:rPr>
          <w:sz w:val="24"/>
          <w:vertAlign w:val="subscript"/>
        </w:rPr>
        <w:t>0</w:t>
      </w:r>
      <w:r w:rsidR="00BF3AD7">
        <w:rPr>
          <w:sz w:val="24"/>
        </w:rPr>
        <w:t>:</w:t>
      </w:r>
      <w:r w:rsidR="00185B14">
        <w:rPr>
          <w:sz w:val="24"/>
        </w:rPr>
        <w:t xml:space="preserve"> Двете независими извадки идват от популации с равни медиани. </w:t>
      </w:r>
      <w:r w:rsidR="00C93B5E">
        <w:rPr>
          <w:sz w:val="24"/>
        </w:rPr>
        <w:t xml:space="preserve">(Алтернативната хипотеза </w:t>
      </w:r>
      <w:r w:rsidR="00C93B5E" w:rsidRPr="00185B14">
        <w:rPr>
          <w:i/>
          <w:sz w:val="24"/>
        </w:rPr>
        <w:t>Н</w:t>
      </w:r>
      <w:r w:rsidR="00C93B5E">
        <w:rPr>
          <w:sz w:val="24"/>
          <w:vertAlign w:val="subscript"/>
        </w:rPr>
        <w:t>1</w:t>
      </w:r>
      <w:r w:rsidR="00C93B5E">
        <w:rPr>
          <w:sz w:val="24"/>
        </w:rPr>
        <w:t xml:space="preserve"> може да бъде една от следните три възможности: Двете популации </w:t>
      </w:r>
      <w:r w:rsidR="00EF71F5">
        <w:rPr>
          <w:sz w:val="24"/>
        </w:rPr>
        <w:t xml:space="preserve">имат различни </w:t>
      </w:r>
      <w:r w:rsidR="00EF71F5">
        <w:rPr>
          <w:sz w:val="24"/>
        </w:rPr>
        <w:lastRenderedPageBreak/>
        <w:t>медиани, или първата популация има медиана, която е по-голяма от тази на втората, или първата популация има медиана, която е по-малка от тази на втората.)</w:t>
      </w:r>
    </w:p>
    <w:p w:rsidR="007F1B4F" w:rsidRPr="002E62F2" w:rsidRDefault="007F1B4F" w:rsidP="002E62F2">
      <w:pPr>
        <w:spacing w:after="0" w:line="240" w:lineRule="auto"/>
        <w:ind w:firstLine="567"/>
        <w:jc w:val="both"/>
        <w:rPr>
          <w:sz w:val="24"/>
        </w:rPr>
      </w:pPr>
    </w:p>
    <w:p w:rsidR="00D12787" w:rsidRPr="00DC5ED5" w:rsidRDefault="00D12787" w:rsidP="006F6CDB">
      <w:pPr>
        <w:pStyle w:val="ListParagraph"/>
        <w:numPr>
          <w:ilvl w:val="0"/>
          <w:numId w:val="95"/>
        </w:numPr>
        <w:spacing w:after="0" w:line="240" w:lineRule="auto"/>
        <w:jc w:val="both"/>
        <w:rPr>
          <w:noProof/>
          <w:sz w:val="24"/>
          <w:lang w:eastAsia="bg-BG"/>
        </w:rPr>
      </w:pPr>
      <w:r w:rsidRPr="00DC5ED5">
        <w:rPr>
          <w:noProof/>
          <w:sz w:val="24"/>
          <w:lang w:eastAsia="bg-BG"/>
        </w:rPr>
        <w:t xml:space="preserve">Въвеждат се данните в колони на </w:t>
      </w:r>
      <w:r w:rsidRPr="00DC5ED5">
        <w:rPr>
          <w:rFonts w:ascii="Calibri" w:hAnsi="Calibri" w:cs="Calibri"/>
          <w:sz w:val="24"/>
          <w:szCs w:val="24"/>
        </w:rPr>
        <w:t>Sample Editor.</w:t>
      </w:r>
    </w:p>
    <w:p w:rsidR="00D12787" w:rsidRPr="00DC5ED5" w:rsidRDefault="00D12787" w:rsidP="006F6CDB">
      <w:pPr>
        <w:pStyle w:val="ListParagraph"/>
        <w:numPr>
          <w:ilvl w:val="0"/>
          <w:numId w:val="95"/>
        </w:numPr>
        <w:spacing w:after="0" w:line="240" w:lineRule="auto"/>
        <w:jc w:val="both"/>
        <w:rPr>
          <w:noProof/>
          <w:sz w:val="24"/>
          <w:lang w:eastAsia="bg-BG"/>
        </w:rPr>
      </w:pPr>
      <w:r w:rsidRPr="00DC5ED5">
        <w:rPr>
          <w:rFonts w:ascii="Calibri" w:hAnsi="Calibri" w:cs="Calibri"/>
          <w:sz w:val="24"/>
          <w:szCs w:val="24"/>
        </w:rPr>
        <w:t xml:space="preserve">От менюто се избира </w:t>
      </w:r>
      <w:r w:rsidRPr="00DC5ED5">
        <w:rPr>
          <w:rFonts w:ascii="Calibri" w:hAnsi="Calibri" w:cs="Calibri"/>
          <w:b/>
          <w:bCs/>
          <w:color w:val="0070C0"/>
          <w:sz w:val="24"/>
          <w:szCs w:val="24"/>
        </w:rPr>
        <w:t>Analysis/</w:t>
      </w:r>
      <w:r w:rsidRPr="00DC5ED5">
        <w:rPr>
          <w:rFonts w:ascii="Calibri-Bold" w:hAnsi="Calibri-Bold" w:cs="Calibri-Bold"/>
          <w:b/>
          <w:bCs/>
          <w:color w:val="0070C0"/>
          <w:sz w:val="24"/>
          <w:szCs w:val="24"/>
        </w:rPr>
        <w:t xml:space="preserve"> </w:t>
      </w:r>
      <w:r>
        <w:rPr>
          <w:rFonts w:ascii="Calibri" w:hAnsi="Calibri" w:cs="Calibri"/>
          <w:b/>
          <w:bCs/>
          <w:color w:val="0070C0"/>
          <w:sz w:val="24"/>
          <w:szCs w:val="24"/>
        </w:rPr>
        <w:t xml:space="preserve">Wilcoxon </w:t>
      </w:r>
      <w:r w:rsidRPr="00DC5ED5">
        <w:rPr>
          <w:rFonts w:ascii="Calibri" w:hAnsi="Calibri" w:cs="Calibri"/>
          <w:b/>
          <w:bCs/>
          <w:color w:val="0070C0"/>
          <w:sz w:val="24"/>
          <w:szCs w:val="24"/>
        </w:rPr>
        <w:t>Tests</w:t>
      </w:r>
      <w:r w:rsidRPr="00DC5ED5">
        <w:rPr>
          <w:rFonts w:ascii="Calibri" w:hAnsi="Calibri" w:cs="Calibri"/>
          <w:b/>
          <w:bCs/>
          <w:sz w:val="24"/>
          <w:szCs w:val="24"/>
        </w:rPr>
        <w:t>.</w:t>
      </w:r>
    </w:p>
    <w:p w:rsidR="00D12787" w:rsidRPr="00DC5ED5" w:rsidRDefault="00D12787" w:rsidP="006F6CDB">
      <w:pPr>
        <w:pStyle w:val="ListParagraph"/>
        <w:numPr>
          <w:ilvl w:val="0"/>
          <w:numId w:val="95"/>
        </w:numPr>
        <w:spacing w:after="0" w:line="240" w:lineRule="auto"/>
        <w:jc w:val="both"/>
        <w:rPr>
          <w:noProof/>
          <w:sz w:val="24"/>
          <w:lang w:eastAsia="bg-BG"/>
        </w:rPr>
      </w:pPr>
      <w:r w:rsidRPr="00DC5ED5">
        <w:rPr>
          <w:rFonts w:ascii="Calibri" w:hAnsi="Calibri" w:cs="Calibri"/>
          <w:bCs/>
          <w:sz w:val="24"/>
          <w:szCs w:val="24"/>
        </w:rPr>
        <w:t>Трябва да се избере една от двете опции:</w:t>
      </w:r>
    </w:p>
    <w:p w:rsidR="00D12787" w:rsidRPr="00DC5ED5" w:rsidRDefault="00D12787" w:rsidP="00D12787">
      <w:pPr>
        <w:pStyle w:val="ListParagraph"/>
        <w:numPr>
          <w:ilvl w:val="0"/>
          <w:numId w:val="90"/>
        </w:numPr>
        <w:ind w:hanging="153"/>
        <w:jc w:val="both"/>
        <w:rPr>
          <w:noProof/>
          <w:color w:val="0070C0"/>
          <w:sz w:val="24"/>
          <w:lang w:eastAsia="bg-BG"/>
        </w:rPr>
      </w:pPr>
      <w:r>
        <w:rPr>
          <w:b/>
          <w:bCs/>
          <w:noProof/>
          <w:color w:val="0070C0"/>
          <w:sz w:val="24"/>
          <w:lang w:eastAsia="bg-BG"/>
        </w:rPr>
        <w:t xml:space="preserve">Wilcoxon (Matched </w:t>
      </w:r>
      <w:r w:rsidRPr="00DC5ED5">
        <w:rPr>
          <w:b/>
          <w:bCs/>
          <w:noProof/>
          <w:color w:val="0070C0"/>
          <w:sz w:val="24"/>
          <w:lang w:eastAsia="bg-BG"/>
        </w:rPr>
        <w:t>Pairs)</w:t>
      </w:r>
      <w:r>
        <w:rPr>
          <w:noProof/>
          <w:color w:val="0070C0"/>
          <w:sz w:val="24"/>
          <w:lang w:eastAsia="bg-BG"/>
        </w:rPr>
        <w:t>;</w:t>
      </w:r>
    </w:p>
    <w:p w:rsidR="00D12787" w:rsidRPr="00DC5ED5" w:rsidRDefault="00D12787" w:rsidP="00D12787">
      <w:pPr>
        <w:pStyle w:val="ListParagraph"/>
        <w:numPr>
          <w:ilvl w:val="0"/>
          <w:numId w:val="90"/>
        </w:numPr>
        <w:spacing w:after="0" w:line="240" w:lineRule="auto"/>
        <w:ind w:hanging="153"/>
        <w:jc w:val="both"/>
        <w:rPr>
          <w:noProof/>
          <w:color w:val="0070C0"/>
          <w:sz w:val="24"/>
          <w:lang w:eastAsia="bg-BG"/>
        </w:rPr>
      </w:pPr>
      <w:r>
        <w:rPr>
          <w:b/>
          <w:bCs/>
          <w:noProof/>
          <w:color w:val="0070C0"/>
          <w:sz w:val="24"/>
          <w:lang w:eastAsia="bg-BG"/>
        </w:rPr>
        <w:t>Wilcoxon (Indep. Samples).</w:t>
      </w:r>
    </w:p>
    <w:p w:rsidR="00D12787" w:rsidRDefault="00D12787" w:rsidP="006F6CDB">
      <w:pPr>
        <w:pStyle w:val="ListParagraph"/>
        <w:numPr>
          <w:ilvl w:val="0"/>
          <w:numId w:val="95"/>
        </w:numPr>
        <w:spacing w:after="0" w:line="240" w:lineRule="auto"/>
        <w:jc w:val="both"/>
        <w:rPr>
          <w:noProof/>
          <w:sz w:val="24"/>
          <w:lang w:eastAsia="bg-BG"/>
        </w:rPr>
      </w:pPr>
      <w:r w:rsidRPr="0018131D">
        <w:rPr>
          <w:noProof/>
          <w:sz w:val="24"/>
          <w:lang w:eastAsia="bg-BG"/>
        </w:rPr>
        <w:t xml:space="preserve">За </w:t>
      </w:r>
      <w:r w:rsidRPr="003B62E2">
        <w:rPr>
          <w:noProof/>
          <w:sz w:val="24"/>
          <w:lang w:eastAsia="bg-BG"/>
        </w:rPr>
        <w:t>Тест</w:t>
      </w:r>
      <w:r>
        <w:rPr>
          <w:noProof/>
          <w:sz w:val="24"/>
          <w:lang w:eastAsia="bg-BG"/>
        </w:rPr>
        <w:t>а</w:t>
      </w:r>
      <w:r w:rsidRPr="003B62E2">
        <w:rPr>
          <w:noProof/>
          <w:sz w:val="24"/>
          <w:lang w:eastAsia="bg-BG"/>
        </w:rPr>
        <w:t xml:space="preserve"> на Уилкоксон</w:t>
      </w:r>
      <w:r>
        <w:rPr>
          <w:noProof/>
          <w:sz w:val="24"/>
          <w:lang w:eastAsia="bg-BG"/>
        </w:rPr>
        <w:t xml:space="preserve"> се избира </w:t>
      </w:r>
      <w:r>
        <w:rPr>
          <w:b/>
          <w:bCs/>
          <w:noProof/>
          <w:color w:val="0070C0"/>
          <w:sz w:val="24"/>
          <w:lang w:eastAsia="bg-BG"/>
        </w:rPr>
        <w:t>Wilcoxon (</w:t>
      </w:r>
      <w:r w:rsidR="00A46476">
        <w:rPr>
          <w:b/>
          <w:bCs/>
          <w:noProof/>
          <w:color w:val="0070C0"/>
          <w:sz w:val="24"/>
          <w:lang w:eastAsia="bg-BG"/>
        </w:rPr>
        <w:t>Indep. Samples</w:t>
      </w:r>
      <w:r w:rsidRPr="00DC5ED5">
        <w:rPr>
          <w:b/>
          <w:bCs/>
          <w:noProof/>
          <w:color w:val="0070C0"/>
          <w:sz w:val="24"/>
          <w:lang w:eastAsia="bg-BG"/>
        </w:rPr>
        <w:t>)</w:t>
      </w:r>
      <w:r>
        <w:rPr>
          <w:noProof/>
          <w:color w:val="0070C0"/>
          <w:sz w:val="24"/>
          <w:lang w:eastAsia="bg-BG"/>
        </w:rPr>
        <w:t xml:space="preserve"> </w:t>
      </w:r>
      <w:r>
        <w:rPr>
          <w:noProof/>
          <w:sz w:val="24"/>
          <w:lang w:eastAsia="bg-BG"/>
        </w:rPr>
        <w:t>и след това се въвежда нивото на значимост, например 0.05 или 0.01.</w:t>
      </w:r>
    </w:p>
    <w:p w:rsidR="00D12787" w:rsidRDefault="00D12787" w:rsidP="006F6CDB">
      <w:pPr>
        <w:pStyle w:val="ListParagraph"/>
        <w:numPr>
          <w:ilvl w:val="0"/>
          <w:numId w:val="95"/>
        </w:numPr>
        <w:spacing w:after="0" w:line="240" w:lineRule="auto"/>
        <w:jc w:val="both"/>
        <w:rPr>
          <w:noProof/>
          <w:sz w:val="24"/>
          <w:lang w:eastAsia="bg-BG"/>
        </w:rPr>
      </w:pPr>
      <w:r>
        <w:rPr>
          <w:noProof/>
          <w:sz w:val="24"/>
          <w:lang w:eastAsia="bg-BG"/>
        </w:rPr>
        <w:t>Посочват се колоните, които съдържат дво</w:t>
      </w:r>
      <w:r w:rsidR="00375801">
        <w:rPr>
          <w:noProof/>
          <w:sz w:val="24"/>
          <w:lang w:eastAsia="bg-BG"/>
        </w:rPr>
        <w:t>й</w:t>
      </w:r>
      <w:r>
        <w:rPr>
          <w:noProof/>
          <w:sz w:val="24"/>
          <w:lang w:eastAsia="bg-BG"/>
        </w:rPr>
        <w:t>ките данни.</w:t>
      </w:r>
    </w:p>
    <w:p w:rsidR="00D12787" w:rsidRPr="00F80F9B" w:rsidRDefault="00D12787" w:rsidP="006F6CDB">
      <w:pPr>
        <w:pStyle w:val="ListParagraph"/>
        <w:numPr>
          <w:ilvl w:val="0"/>
          <w:numId w:val="96"/>
        </w:numPr>
        <w:spacing w:after="0" w:line="240" w:lineRule="auto"/>
        <w:jc w:val="both"/>
        <w:rPr>
          <w:noProof/>
          <w:sz w:val="24"/>
          <w:lang w:eastAsia="bg-BG"/>
        </w:rPr>
      </w:pPr>
      <w:r>
        <w:rPr>
          <w:noProof/>
          <w:sz w:val="24"/>
          <w:lang w:eastAsia="bg-BG"/>
        </w:rPr>
        <w:t xml:space="preserve"> </w:t>
      </w:r>
      <w:r w:rsidRPr="00AA5146">
        <w:rPr>
          <w:sz w:val="24"/>
        </w:rPr>
        <w:t xml:space="preserve">Натиска се бутон </w:t>
      </w:r>
      <w:r w:rsidRPr="00AA5146">
        <w:rPr>
          <w:b/>
          <w:color w:val="0070C0"/>
          <w:sz w:val="24"/>
          <w:lang w:val="en-US"/>
        </w:rPr>
        <w:t>Evaluate</w:t>
      </w:r>
      <w:r>
        <w:rPr>
          <w:b/>
          <w:color w:val="0070C0"/>
          <w:sz w:val="24"/>
        </w:rPr>
        <w:t>.</w:t>
      </w:r>
    </w:p>
    <w:p w:rsidR="00D12787" w:rsidRPr="00672E57" w:rsidRDefault="00D12787" w:rsidP="006F6CDB">
      <w:pPr>
        <w:pStyle w:val="ListParagraph"/>
        <w:numPr>
          <w:ilvl w:val="0"/>
          <w:numId w:val="96"/>
        </w:numPr>
        <w:spacing w:after="0" w:line="240" w:lineRule="auto"/>
        <w:jc w:val="both"/>
        <w:rPr>
          <w:noProof/>
          <w:sz w:val="24"/>
          <w:lang w:eastAsia="bg-BG"/>
        </w:rPr>
      </w:pPr>
      <w:r w:rsidRPr="00672E57">
        <w:rPr>
          <w:noProof/>
          <w:sz w:val="24"/>
          <w:lang w:eastAsia="bg-BG"/>
        </w:rPr>
        <w:t xml:space="preserve">След това, като се натисне бутон </w:t>
      </w:r>
      <w:r w:rsidRPr="00672E57">
        <w:rPr>
          <w:b/>
          <w:bCs/>
          <w:noProof/>
          <w:color w:val="0070C0"/>
          <w:sz w:val="24"/>
          <w:lang w:eastAsia="bg-BG"/>
        </w:rPr>
        <w:t xml:space="preserve">Plot, </w:t>
      </w:r>
      <w:r w:rsidRPr="00672E57">
        <w:rPr>
          <w:bCs/>
          <w:noProof/>
          <w:sz w:val="24"/>
          <w:lang w:eastAsia="bg-BG"/>
        </w:rPr>
        <w:t>ще се получи  графика с тестовата ста</w:t>
      </w:r>
      <w:r w:rsidR="00610066">
        <w:rPr>
          <w:bCs/>
          <w:noProof/>
          <w:sz w:val="24"/>
          <w:lang w:eastAsia="bg-BG"/>
        </w:rPr>
        <w:t>т</w:t>
      </w:r>
      <w:r w:rsidRPr="00672E57">
        <w:rPr>
          <w:bCs/>
          <w:noProof/>
          <w:sz w:val="24"/>
          <w:lang w:eastAsia="bg-BG"/>
        </w:rPr>
        <w:t xml:space="preserve">истика и критичната стойност. </w:t>
      </w:r>
    </w:p>
    <w:p w:rsidR="007F1B4F" w:rsidRDefault="007F1B4F" w:rsidP="007F1B4F">
      <w:pPr>
        <w:spacing w:after="0" w:line="240" w:lineRule="auto"/>
        <w:jc w:val="both"/>
        <w:rPr>
          <w:b/>
          <w:sz w:val="24"/>
        </w:rPr>
      </w:pPr>
    </w:p>
    <w:p w:rsidR="00D23211" w:rsidRDefault="00D23211" w:rsidP="00D23211">
      <w:pPr>
        <w:spacing w:after="0" w:line="240" w:lineRule="auto"/>
        <w:ind w:firstLine="567"/>
        <w:jc w:val="both"/>
        <w:rPr>
          <w:iCs/>
          <w:sz w:val="24"/>
          <w:lang w:val="en-US"/>
        </w:rPr>
      </w:pPr>
      <w:r w:rsidRPr="00D23211">
        <w:rPr>
          <w:i/>
          <w:sz w:val="24"/>
        </w:rPr>
        <w:t xml:space="preserve">Пример. </w:t>
      </w:r>
      <w:r>
        <w:rPr>
          <w:sz w:val="24"/>
        </w:rPr>
        <w:t xml:space="preserve">Показан е пулсът на мъже/жени (Данни набор 1 - </w:t>
      </w:r>
      <w:proofErr w:type="spellStart"/>
      <w:r>
        <w:rPr>
          <w:i/>
          <w:iCs/>
          <w:sz w:val="24"/>
        </w:rPr>
        <w:t>Body</w:t>
      </w:r>
      <w:proofErr w:type="spellEnd"/>
      <w:r>
        <w:rPr>
          <w:i/>
          <w:iCs/>
          <w:sz w:val="24"/>
        </w:rPr>
        <w:t xml:space="preserve"> </w:t>
      </w:r>
      <w:proofErr w:type="spellStart"/>
      <w:r>
        <w:rPr>
          <w:i/>
          <w:iCs/>
          <w:sz w:val="24"/>
        </w:rPr>
        <w:t>Measurements</w:t>
      </w:r>
      <w:proofErr w:type="spellEnd"/>
      <w:r>
        <w:rPr>
          <w:i/>
          <w:iCs/>
          <w:sz w:val="24"/>
        </w:rPr>
        <w:t xml:space="preserve"> </w:t>
      </w:r>
      <w:proofErr w:type="spellStart"/>
      <w:r w:rsidRPr="00D23211">
        <w:rPr>
          <w:i/>
          <w:iCs/>
          <w:sz w:val="24"/>
        </w:rPr>
        <w:t>Male</w:t>
      </w:r>
      <w:proofErr w:type="spellEnd"/>
      <w:r w:rsidRPr="00D23211">
        <w:rPr>
          <w:i/>
          <w:iCs/>
          <w:sz w:val="24"/>
        </w:rPr>
        <w:t>/</w:t>
      </w:r>
      <w:proofErr w:type="spellStart"/>
      <w:r w:rsidRPr="00D23211">
        <w:rPr>
          <w:i/>
          <w:iCs/>
          <w:sz w:val="24"/>
        </w:rPr>
        <w:t>Female</w:t>
      </w:r>
      <w:proofErr w:type="spellEnd"/>
      <w:r>
        <w:rPr>
          <w:iCs/>
          <w:sz w:val="24"/>
        </w:rPr>
        <w:t xml:space="preserve">) (Ранговете са показани в скоби.) Трябва да се провери с ниво на значимост 0.05, твърдението, че мъжете и жените </w:t>
      </w:r>
      <w:r w:rsidR="00597252">
        <w:rPr>
          <w:iCs/>
          <w:sz w:val="24"/>
        </w:rPr>
        <w:t>имат пулс с еднаква стойност на медианата.</w:t>
      </w:r>
    </w:p>
    <w:p w:rsidR="00F54910" w:rsidRPr="00F54910" w:rsidRDefault="00F54910" w:rsidP="00D23211">
      <w:pPr>
        <w:spacing w:after="0" w:line="240" w:lineRule="auto"/>
        <w:ind w:firstLine="567"/>
        <w:jc w:val="both"/>
        <w:rPr>
          <w:iCs/>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097"/>
      </w:tblGrid>
      <w:tr w:rsidR="00110CBE" w:rsidTr="00F54910">
        <w:tc>
          <w:tcPr>
            <w:tcW w:w="2943" w:type="dxa"/>
          </w:tcPr>
          <w:tbl>
            <w:tblPr>
              <w:tblStyle w:val="TableGrid"/>
              <w:tblpPr w:leftFromText="141" w:rightFromText="141" w:vertAnchor="text" w:horzAnchor="margin" w:tblpY="-98"/>
              <w:tblOverlap w:val="never"/>
              <w:tblW w:w="0" w:type="auto"/>
              <w:tblLook w:val="04A0" w:firstRow="1" w:lastRow="0" w:firstColumn="1" w:lastColumn="0" w:noHBand="0" w:noVBand="1"/>
            </w:tblPr>
            <w:tblGrid>
              <w:gridCol w:w="1203"/>
              <w:gridCol w:w="1203"/>
            </w:tblGrid>
            <w:tr w:rsidR="00F54910" w:rsidTr="00F54910">
              <w:tc>
                <w:tcPr>
                  <w:tcW w:w="0" w:type="auto"/>
                </w:tcPr>
                <w:p w:rsidR="00F54910" w:rsidRPr="00110CBE" w:rsidRDefault="00F54910" w:rsidP="00BA68A0">
                  <w:pPr>
                    <w:jc w:val="center"/>
                    <w:rPr>
                      <w:b/>
                      <w:sz w:val="24"/>
                    </w:rPr>
                  </w:pPr>
                  <w:r w:rsidRPr="00110CBE">
                    <w:rPr>
                      <w:b/>
                      <w:sz w:val="24"/>
                    </w:rPr>
                    <w:t>мъже</w:t>
                  </w:r>
                </w:p>
              </w:tc>
              <w:tc>
                <w:tcPr>
                  <w:tcW w:w="0" w:type="auto"/>
                </w:tcPr>
                <w:p w:rsidR="00F54910" w:rsidRPr="00110CBE" w:rsidRDefault="00F54910" w:rsidP="00BA68A0">
                  <w:pPr>
                    <w:jc w:val="center"/>
                    <w:rPr>
                      <w:b/>
                      <w:sz w:val="24"/>
                    </w:rPr>
                  </w:pPr>
                  <w:r w:rsidRPr="00110CBE">
                    <w:rPr>
                      <w:b/>
                      <w:sz w:val="24"/>
                    </w:rPr>
                    <w:t>жени</w:t>
                  </w:r>
                </w:p>
              </w:tc>
            </w:tr>
            <w:tr w:rsidR="00F54910" w:rsidTr="00F54910">
              <w:tc>
                <w:tcPr>
                  <w:tcW w:w="0" w:type="auto"/>
                </w:tcPr>
                <w:p w:rsidR="00F54910" w:rsidRDefault="00F54910" w:rsidP="00BA68A0">
                  <w:pPr>
                    <w:jc w:val="center"/>
                    <w:rPr>
                      <w:sz w:val="24"/>
                    </w:rPr>
                  </w:pPr>
                  <w:r>
                    <w:rPr>
                      <w:sz w:val="24"/>
                    </w:rPr>
                    <w:t>60 (4.5)</w:t>
                  </w:r>
                </w:p>
              </w:tc>
              <w:tc>
                <w:tcPr>
                  <w:tcW w:w="0" w:type="auto"/>
                </w:tcPr>
                <w:p w:rsidR="00F54910" w:rsidRPr="00110CBE" w:rsidRDefault="00F54910" w:rsidP="00BA68A0">
                  <w:pPr>
                    <w:jc w:val="center"/>
                    <w:rPr>
                      <w:sz w:val="24"/>
                      <w:lang w:val="en-US"/>
                    </w:rPr>
                  </w:pPr>
                  <w:r>
                    <w:rPr>
                      <w:sz w:val="24"/>
                      <w:lang w:val="en-US"/>
                    </w:rPr>
                    <w:t>78 (14)</w:t>
                  </w:r>
                </w:p>
              </w:tc>
            </w:tr>
            <w:tr w:rsidR="00F54910" w:rsidTr="00F54910">
              <w:tc>
                <w:tcPr>
                  <w:tcW w:w="0" w:type="auto"/>
                </w:tcPr>
                <w:p w:rsidR="00F54910" w:rsidRDefault="00F54910" w:rsidP="00BA68A0">
                  <w:pPr>
                    <w:jc w:val="center"/>
                    <w:rPr>
                      <w:sz w:val="24"/>
                    </w:rPr>
                  </w:pPr>
                  <w:r>
                    <w:rPr>
                      <w:sz w:val="24"/>
                    </w:rPr>
                    <w:t>74 (11)</w:t>
                  </w:r>
                </w:p>
              </w:tc>
              <w:tc>
                <w:tcPr>
                  <w:tcW w:w="0" w:type="auto"/>
                </w:tcPr>
                <w:p w:rsidR="00F54910" w:rsidRPr="00110CBE" w:rsidRDefault="00F54910" w:rsidP="00BA68A0">
                  <w:pPr>
                    <w:jc w:val="center"/>
                    <w:rPr>
                      <w:sz w:val="24"/>
                      <w:lang w:val="en-US"/>
                    </w:rPr>
                  </w:pPr>
                  <w:r>
                    <w:rPr>
                      <w:sz w:val="24"/>
                      <w:lang w:val="en-US"/>
                    </w:rPr>
                    <w:t>80 (17)</w:t>
                  </w:r>
                </w:p>
              </w:tc>
            </w:tr>
            <w:tr w:rsidR="00F54910" w:rsidTr="00F54910">
              <w:tc>
                <w:tcPr>
                  <w:tcW w:w="0" w:type="auto"/>
                </w:tcPr>
                <w:p w:rsidR="00F54910" w:rsidRDefault="00F54910" w:rsidP="00BA68A0">
                  <w:pPr>
                    <w:jc w:val="center"/>
                    <w:rPr>
                      <w:sz w:val="24"/>
                    </w:rPr>
                  </w:pPr>
                  <w:r>
                    <w:rPr>
                      <w:sz w:val="24"/>
                    </w:rPr>
                    <w:t>86 (19)</w:t>
                  </w:r>
                </w:p>
              </w:tc>
              <w:tc>
                <w:tcPr>
                  <w:tcW w:w="0" w:type="auto"/>
                </w:tcPr>
                <w:p w:rsidR="00F54910" w:rsidRPr="00110CBE" w:rsidRDefault="00F54910" w:rsidP="00BA68A0">
                  <w:pPr>
                    <w:jc w:val="center"/>
                    <w:rPr>
                      <w:sz w:val="24"/>
                      <w:lang w:val="en-US"/>
                    </w:rPr>
                  </w:pPr>
                  <w:r>
                    <w:rPr>
                      <w:sz w:val="24"/>
                      <w:lang w:val="en-US"/>
                    </w:rPr>
                    <w:t>68 (9)</w:t>
                  </w:r>
                </w:p>
              </w:tc>
            </w:tr>
            <w:tr w:rsidR="00F54910" w:rsidTr="00F54910">
              <w:tc>
                <w:tcPr>
                  <w:tcW w:w="0" w:type="auto"/>
                </w:tcPr>
                <w:p w:rsidR="00F54910" w:rsidRDefault="00F54910" w:rsidP="00BA68A0">
                  <w:pPr>
                    <w:jc w:val="center"/>
                    <w:rPr>
                      <w:sz w:val="24"/>
                    </w:rPr>
                  </w:pPr>
                  <w:r>
                    <w:rPr>
                      <w:sz w:val="24"/>
                    </w:rPr>
                    <w:t>54 (1)</w:t>
                  </w:r>
                </w:p>
              </w:tc>
              <w:tc>
                <w:tcPr>
                  <w:tcW w:w="0" w:type="auto"/>
                </w:tcPr>
                <w:p w:rsidR="00F54910" w:rsidRPr="00110CBE" w:rsidRDefault="00F54910" w:rsidP="00BA68A0">
                  <w:pPr>
                    <w:jc w:val="center"/>
                    <w:rPr>
                      <w:sz w:val="24"/>
                      <w:lang w:val="en-US"/>
                    </w:rPr>
                  </w:pPr>
                  <w:r>
                    <w:rPr>
                      <w:sz w:val="24"/>
                      <w:lang w:val="en-US"/>
                    </w:rPr>
                    <w:t>56 (2.5)</w:t>
                  </w:r>
                </w:p>
              </w:tc>
            </w:tr>
            <w:tr w:rsidR="00F54910" w:rsidTr="00F54910">
              <w:tc>
                <w:tcPr>
                  <w:tcW w:w="0" w:type="auto"/>
                </w:tcPr>
                <w:p w:rsidR="00F54910" w:rsidRDefault="00F54910" w:rsidP="00BA68A0">
                  <w:pPr>
                    <w:jc w:val="center"/>
                    <w:rPr>
                      <w:sz w:val="24"/>
                    </w:rPr>
                  </w:pPr>
                  <w:r>
                    <w:rPr>
                      <w:sz w:val="24"/>
                    </w:rPr>
                    <w:t>90 (20.5)</w:t>
                  </w:r>
                </w:p>
              </w:tc>
              <w:tc>
                <w:tcPr>
                  <w:tcW w:w="0" w:type="auto"/>
                </w:tcPr>
                <w:p w:rsidR="00F54910" w:rsidRPr="00110CBE" w:rsidRDefault="00F54910" w:rsidP="00BA68A0">
                  <w:pPr>
                    <w:jc w:val="center"/>
                    <w:rPr>
                      <w:sz w:val="24"/>
                      <w:lang w:val="en-US"/>
                    </w:rPr>
                  </w:pPr>
                  <w:r>
                    <w:rPr>
                      <w:sz w:val="24"/>
                      <w:lang w:val="en-US"/>
                    </w:rPr>
                    <w:t>76 (12)</w:t>
                  </w:r>
                </w:p>
              </w:tc>
            </w:tr>
            <w:tr w:rsidR="00F54910" w:rsidTr="00F54910">
              <w:tc>
                <w:tcPr>
                  <w:tcW w:w="0" w:type="auto"/>
                </w:tcPr>
                <w:p w:rsidR="00F54910" w:rsidRDefault="00F54910" w:rsidP="00BA68A0">
                  <w:pPr>
                    <w:jc w:val="center"/>
                    <w:rPr>
                      <w:sz w:val="24"/>
                    </w:rPr>
                  </w:pPr>
                  <w:r>
                    <w:rPr>
                      <w:sz w:val="24"/>
                    </w:rPr>
                    <w:t>80 (17)</w:t>
                  </w:r>
                </w:p>
              </w:tc>
              <w:tc>
                <w:tcPr>
                  <w:tcW w:w="0" w:type="auto"/>
                </w:tcPr>
                <w:p w:rsidR="00F54910" w:rsidRPr="00110CBE" w:rsidRDefault="00F54910" w:rsidP="00BA68A0">
                  <w:pPr>
                    <w:jc w:val="center"/>
                    <w:rPr>
                      <w:sz w:val="24"/>
                      <w:lang w:val="en-US"/>
                    </w:rPr>
                  </w:pPr>
                  <w:r>
                    <w:rPr>
                      <w:sz w:val="24"/>
                      <w:lang w:val="en-US"/>
                    </w:rPr>
                    <w:t>78 (14)</w:t>
                  </w:r>
                </w:p>
              </w:tc>
            </w:tr>
            <w:tr w:rsidR="00F54910" w:rsidTr="00F54910">
              <w:tc>
                <w:tcPr>
                  <w:tcW w:w="0" w:type="auto"/>
                </w:tcPr>
                <w:p w:rsidR="00F54910" w:rsidRDefault="00F54910" w:rsidP="00BA68A0">
                  <w:pPr>
                    <w:jc w:val="center"/>
                    <w:rPr>
                      <w:sz w:val="24"/>
                    </w:rPr>
                  </w:pPr>
                  <w:r>
                    <w:rPr>
                      <w:sz w:val="24"/>
                    </w:rPr>
                    <w:t>66 (7)</w:t>
                  </w:r>
                </w:p>
              </w:tc>
              <w:tc>
                <w:tcPr>
                  <w:tcW w:w="0" w:type="auto"/>
                </w:tcPr>
                <w:p w:rsidR="00F54910" w:rsidRDefault="00F54910" w:rsidP="00BA68A0">
                  <w:pPr>
                    <w:jc w:val="center"/>
                    <w:rPr>
                      <w:sz w:val="24"/>
                    </w:rPr>
                  </w:pPr>
                  <w:r>
                    <w:rPr>
                      <w:sz w:val="24"/>
                      <w:lang w:val="en-US"/>
                    </w:rPr>
                    <w:t>78 (14)</w:t>
                  </w:r>
                </w:p>
              </w:tc>
            </w:tr>
            <w:tr w:rsidR="00F54910" w:rsidTr="00F54910">
              <w:tc>
                <w:tcPr>
                  <w:tcW w:w="0" w:type="auto"/>
                </w:tcPr>
                <w:p w:rsidR="00F54910" w:rsidRDefault="00F54910" w:rsidP="00BA68A0">
                  <w:pPr>
                    <w:jc w:val="center"/>
                    <w:rPr>
                      <w:sz w:val="24"/>
                    </w:rPr>
                  </w:pPr>
                  <w:r>
                    <w:rPr>
                      <w:sz w:val="24"/>
                    </w:rPr>
                    <w:t>68 (9)</w:t>
                  </w:r>
                </w:p>
              </w:tc>
              <w:tc>
                <w:tcPr>
                  <w:tcW w:w="0" w:type="auto"/>
                </w:tcPr>
                <w:p w:rsidR="00F54910" w:rsidRPr="00110CBE" w:rsidRDefault="00F54910" w:rsidP="00BA68A0">
                  <w:pPr>
                    <w:jc w:val="center"/>
                    <w:rPr>
                      <w:sz w:val="24"/>
                      <w:lang w:val="en-US"/>
                    </w:rPr>
                  </w:pPr>
                  <w:r>
                    <w:rPr>
                      <w:sz w:val="24"/>
                      <w:lang w:val="en-US"/>
                    </w:rPr>
                    <w:t>90 (20.5)</w:t>
                  </w:r>
                </w:p>
              </w:tc>
            </w:tr>
            <w:tr w:rsidR="00F54910" w:rsidTr="00F54910">
              <w:tc>
                <w:tcPr>
                  <w:tcW w:w="0" w:type="auto"/>
                </w:tcPr>
                <w:p w:rsidR="00F54910" w:rsidRDefault="00F54910" w:rsidP="00BA68A0">
                  <w:pPr>
                    <w:jc w:val="center"/>
                    <w:rPr>
                      <w:sz w:val="24"/>
                    </w:rPr>
                  </w:pPr>
                  <w:r>
                    <w:rPr>
                      <w:sz w:val="24"/>
                    </w:rPr>
                    <w:t>68 (9)</w:t>
                  </w:r>
                </w:p>
              </w:tc>
              <w:tc>
                <w:tcPr>
                  <w:tcW w:w="0" w:type="auto"/>
                </w:tcPr>
                <w:p w:rsidR="00F54910" w:rsidRPr="00110CBE" w:rsidRDefault="00F54910" w:rsidP="00BA68A0">
                  <w:pPr>
                    <w:jc w:val="center"/>
                    <w:rPr>
                      <w:sz w:val="24"/>
                      <w:lang w:val="en-US"/>
                    </w:rPr>
                  </w:pPr>
                  <w:r>
                    <w:rPr>
                      <w:sz w:val="24"/>
                      <w:lang w:val="en-US"/>
                    </w:rPr>
                    <w:t>96 (22)</w:t>
                  </w:r>
                </w:p>
              </w:tc>
            </w:tr>
            <w:tr w:rsidR="00F54910" w:rsidTr="00F54910">
              <w:tc>
                <w:tcPr>
                  <w:tcW w:w="0" w:type="auto"/>
                </w:tcPr>
                <w:p w:rsidR="00F54910" w:rsidRDefault="00F54910" w:rsidP="00BA68A0">
                  <w:pPr>
                    <w:jc w:val="center"/>
                    <w:rPr>
                      <w:sz w:val="24"/>
                    </w:rPr>
                  </w:pPr>
                  <w:r>
                    <w:rPr>
                      <w:sz w:val="24"/>
                    </w:rPr>
                    <w:t>56 (2.5)</w:t>
                  </w:r>
                </w:p>
              </w:tc>
              <w:tc>
                <w:tcPr>
                  <w:tcW w:w="0" w:type="auto"/>
                </w:tcPr>
                <w:p w:rsidR="00F54910" w:rsidRPr="00110CBE" w:rsidRDefault="00F54910" w:rsidP="00BA68A0">
                  <w:pPr>
                    <w:jc w:val="center"/>
                    <w:rPr>
                      <w:sz w:val="24"/>
                      <w:lang w:val="en-US"/>
                    </w:rPr>
                  </w:pPr>
                  <w:r>
                    <w:rPr>
                      <w:sz w:val="24"/>
                      <w:lang w:val="en-US"/>
                    </w:rPr>
                    <w:t>60 (4.5)</w:t>
                  </w:r>
                </w:p>
              </w:tc>
            </w:tr>
            <w:tr w:rsidR="00F54910" w:rsidTr="00F54910">
              <w:tc>
                <w:tcPr>
                  <w:tcW w:w="0" w:type="auto"/>
                </w:tcPr>
                <w:p w:rsidR="00F54910" w:rsidRDefault="00F54910" w:rsidP="00BA68A0">
                  <w:pPr>
                    <w:jc w:val="center"/>
                    <w:rPr>
                      <w:sz w:val="24"/>
                    </w:rPr>
                  </w:pPr>
                  <w:r>
                    <w:rPr>
                      <w:sz w:val="24"/>
                    </w:rPr>
                    <w:t>80 (17)</w:t>
                  </w:r>
                </w:p>
              </w:tc>
              <w:tc>
                <w:tcPr>
                  <w:tcW w:w="0" w:type="auto"/>
                </w:tcPr>
                <w:p w:rsidR="00F54910" w:rsidRPr="00110CBE" w:rsidRDefault="00F54910" w:rsidP="00BA68A0">
                  <w:pPr>
                    <w:jc w:val="center"/>
                    <w:rPr>
                      <w:sz w:val="24"/>
                      <w:lang w:val="en-US"/>
                    </w:rPr>
                  </w:pPr>
                  <w:r>
                    <w:rPr>
                      <w:sz w:val="24"/>
                      <w:lang w:val="en-US"/>
                    </w:rPr>
                    <w:t>98 (23)</w:t>
                  </w:r>
                </w:p>
              </w:tc>
            </w:tr>
            <w:tr w:rsidR="00F54910" w:rsidTr="00F54910">
              <w:tc>
                <w:tcPr>
                  <w:tcW w:w="0" w:type="auto"/>
                </w:tcPr>
                <w:p w:rsidR="00F54910" w:rsidRDefault="00F54910" w:rsidP="00BA68A0">
                  <w:pPr>
                    <w:jc w:val="center"/>
                    <w:rPr>
                      <w:sz w:val="24"/>
                    </w:rPr>
                  </w:pPr>
                  <w:r>
                    <w:rPr>
                      <w:sz w:val="24"/>
                    </w:rPr>
                    <w:t>62 (6)</w:t>
                  </w:r>
                </w:p>
              </w:tc>
              <w:tc>
                <w:tcPr>
                  <w:tcW w:w="0" w:type="auto"/>
                </w:tcPr>
                <w:p w:rsidR="00F54910" w:rsidRDefault="00F54910" w:rsidP="00BA68A0">
                  <w:pPr>
                    <w:jc w:val="center"/>
                    <w:rPr>
                      <w:sz w:val="24"/>
                    </w:rPr>
                  </w:pPr>
                </w:p>
              </w:tc>
            </w:tr>
            <w:tr w:rsidR="00F54910" w:rsidTr="00F54910">
              <w:tc>
                <w:tcPr>
                  <w:tcW w:w="0" w:type="auto"/>
                </w:tcPr>
                <w:p w:rsidR="00F54910" w:rsidRPr="00110CBE" w:rsidRDefault="00F54910" w:rsidP="00BA68A0">
                  <w:pPr>
                    <w:jc w:val="center"/>
                    <w:rPr>
                      <w:sz w:val="24"/>
                      <w:lang w:val="en-US"/>
                    </w:rPr>
                  </w:pPr>
                  <w:r w:rsidRPr="00110CBE">
                    <w:rPr>
                      <w:i/>
                      <w:sz w:val="24"/>
                      <w:lang w:val="en-US"/>
                    </w:rPr>
                    <w:t>n</w:t>
                  </w:r>
                  <w:r>
                    <w:rPr>
                      <w:sz w:val="24"/>
                      <w:vertAlign w:val="subscript"/>
                      <w:lang w:val="en-US"/>
                    </w:rPr>
                    <w:t>1</w:t>
                  </w:r>
                  <w:r>
                    <w:rPr>
                      <w:sz w:val="24"/>
                      <w:lang w:val="en-US"/>
                    </w:rPr>
                    <w:t xml:space="preserve"> = 12</w:t>
                  </w:r>
                </w:p>
              </w:tc>
              <w:tc>
                <w:tcPr>
                  <w:tcW w:w="0" w:type="auto"/>
                </w:tcPr>
                <w:p w:rsidR="00F54910" w:rsidRPr="00110CBE" w:rsidRDefault="00F54910" w:rsidP="00BA68A0">
                  <w:pPr>
                    <w:jc w:val="center"/>
                    <w:rPr>
                      <w:sz w:val="24"/>
                      <w:lang w:val="en-US"/>
                    </w:rPr>
                  </w:pPr>
                  <w:r w:rsidRPr="00110CBE">
                    <w:rPr>
                      <w:i/>
                      <w:sz w:val="24"/>
                      <w:lang w:val="en-US"/>
                    </w:rPr>
                    <w:t>n</w:t>
                  </w:r>
                  <w:r>
                    <w:rPr>
                      <w:sz w:val="24"/>
                      <w:vertAlign w:val="subscript"/>
                      <w:lang w:val="en-US"/>
                    </w:rPr>
                    <w:t>2</w:t>
                  </w:r>
                  <w:r>
                    <w:rPr>
                      <w:sz w:val="24"/>
                      <w:lang w:val="en-US"/>
                    </w:rPr>
                    <w:t xml:space="preserve"> = 11</w:t>
                  </w:r>
                </w:p>
              </w:tc>
            </w:tr>
            <w:tr w:rsidR="00F54910" w:rsidTr="00F54910">
              <w:tc>
                <w:tcPr>
                  <w:tcW w:w="0" w:type="auto"/>
                </w:tcPr>
                <w:p w:rsidR="00F54910" w:rsidRPr="00110CBE" w:rsidRDefault="00F54910" w:rsidP="00BA68A0">
                  <w:pPr>
                    <w:jc w:val="center"/>
                    <w:rPr>
                      <w:sz w:val="24"/>
                      <w:lang w:val="en-US"/>
                    </w:rPr>
                  </w:pPr>
                  <w:r w:rsidRPr="00110CBE">
                    <w:rPr>
                      <w:i/>
                      <w:sz w:val="24"/>
                      <w:lang w:val="en-US"/>
                    </w:rPr>
                    <w:t>R</w:t>
                  </w:r>
                  <w:r>
                    <w:rPr>
                      <w:sz w:val="24"/>
                      <w:vertAlign w:val="subscript"/>
                      <w:lang w:val="en-US"/>
                    </w:rPr>
                    <w:t>1</w:t>
                  </w:r>
                  <w:r>
                    <w:rPr>
                      <w:sz w:val="24"/>
                      <w:lang w:val="en-US"/>
                    </w:rPr>
                    <w:t xml:space="preserve"> = 123.5</w:t>
                  </w:r>
                </w:p>
              </w:tc>
              <w:tc>
                <w:tcPr>
                  <w:tcW w:w="0" w:type="auto"/>
                </w:tcPr>
                <w:p w:rsidR="00F54910" w:rsidRPr="00110CBE" w:rsidRDefault="00F54910" w:rsidP="003401CD">
                  <w:pPr>
                    <w:jc w:val="center"/>
                    <w:rPr>
                      <w:sz w:val="24"/>
                      <w:lang w:val="en-US"/>
                    </w:rPr>
                  </w:pPr>
                  <w:r w:rsidRPr="00110CBE">
                    <w:rPr>
                      <w:i/>
                      <w:sz w:val="24"/>
                      <w:lang w:val="en-US"/>
                    </w:rPr>
                    <w:t>R</w:t>
                  </w:r>
                  <w:r w:rsidR="003401CD">
                    <w:rPr>
                      <w:sz w:val="24"/>
                      <w:vertAlign w:val="subscript"/>
                    </w:rPr>
                    <w:t>2</w:t>
                  </w:r>
                  <w:r>
                    <w:rPr>
                      <w:sz w:val="24"/>
                      <w:lang w:val="en-US"/>
                    </w:rPr>
                    <w:t xml:space="preserve"> = 152.5</w:t>
                  </w:r>
                </w:p>
              </w:tc>
            </w:tr>
          </w:tbl>
          <w:p w:rsidR="00110CBE" w:rsidRPr="00F54910" w:rsidRDefault="00110CBE" w:rsidP="00D23211">
            <w:pPr>
              <w:jc w:val="both"/>
              <w:rPr>
                <w:sz w:val="24"/>
                <w:lang w:val="en-US"/>
              </w:rPr>
            </w:pPr>
          </w:p>
        </w:tc>
        <w:tc>
          <w:tcPr>
            <w:tcW w:w="7097" w:type="dxa"/>
          </w:tcPr>
          <w:p w:rsidR="00110CBE" w:rsidRDefault="00110CBE" w:rsidP="00D23211">
            <w:pPr>
              <w:jc w:val="both"/>
              <w:rPr>
                <w:sz w:val="24"/>
              </w:rPr>
            </w:pPr>
          </w:p>
          <w:p w:rsidR="00110CBE" w:rsidRPr="00C81C84" w:rsidRDefault="002D4309" w:rsidP="002D4309">
            <w:pPr>
              <w:jc w:val="center"/>
              <w:rPr>
                <w:sz w:val="24"/>
              </w:rPr>
            </w:pPr>
            <w:r>
              <w:rPr>
                <w:b/>
                <w:noProof/>
                <w:sz w:val="24"/>
                <w:lang w:val="en-US"/>
              </w:rPr>
              <w:drawing>
                <wp:inline distT="0" distB="0" distL="0" distR="0" wp14:anchorId="4697A935" wp14:editId="43433FD4">
                  <wp:extent cx="3354946" cy="221794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55130" cy="2218070"/>
                          </a:xfrm>
                          <a:prstGeom prst="rect">
                            <a:avLst/>
                          </a:prstGeom>
                          <a:noFill/>
                          <a:ln>
                            <a:noFill/>
                          </a:ln>
                        </pic:spPr>
                      </pic:pic>
                    </a:graphicData>
                  </a:graphic>
                </wp:inline>
              </w:drawing>
            </w:r>
          </w:p>
        </w:tc>
      </w:tr>
    </w:tbl>
    <w:p w:rsidR="002D4309" w:rsidRDefault="002D4309" w:rsidP="00D23211">
      <w:pPr>
        <w:spacing w:after="0" w:line="240" w:lineRule="auto"/>
        <w:ind w:firstLine="567"/>
        <w:jc w:val="both"/>
        <w:rPr>
          <w:sz w:val="24"/>
        </w:rPr>
      </w:pPr>
    </w:p>
    <w:p w:rsidR="00110CBE" w:rsidRPr="00D23211" w:rsidRDefault="002D4309" w:rsidP="00D23211">
      <w:pPr>
        <w:spacing w:after="0" w:line="240" w:lineRule="auto"/>
        <w:ind w:firstLine="567"/>
        <w:jc w:val="both"/>
        <w:rPr>
          <w:sz w:val="24"/>
        </w:rPr>
      </w:pPr>
      <w:r>
        <w:rPr>
          <w:sz w:val="24"/>
        </w:rPr>
        <w:t xml:space="preserve">На картинката е показан резултатът от програмата. На базата на него няма основание да се отхвърли нулевата хипотеза. От наличните данни няма значимо доказателство, </w:t>
      </w:r>
      <w:r w:rsidRPr="00037B34">
        <w:rPr>
          <w:sz w:val="24"/>
        </w:rPr>
        <w:t>за да има основание за отхвърляне на</w:t>
      </w:r>
      <w:r>
        <w:rPr>
          <w:sz w:val="24"/>
        </w:rPr>
        <w:t xml:space="preserve"> твърдението, че мъжете и жените имат пулс с еднакви медиани.</w:t>
      </w:r>
    </w:p>
    <w:p w:rsidR="00110CBE" w:rsidRDefault="00110CBE" w:rsidP="007F1B4F">
      <w:pPr>
        <w:spacing w:after="0" w:line="240" w:lineRule="auto"/>
        <w:jc w:val="both"/>
        <w:rPr>
          <w:b/>
          <w:sz w:val="24"/>
        </w:rPr>
      </w:pPr>
    </w:p>
    <w:p w:rsidR="00E97E4B" w:rsidRDefault="00E97E4B" w:rsidP="007F1B4F">
      <w:pPr>
        <w:spacing w:after="0" w:line="240" w:lineRule="auto"/>
        <w:jc w:val="both"/>
        <w:rPr>
          <w:b/>
          <w:sz w:val="24"/>
        </w:rPr>
      </w:pPr>
    </w:p>
    <w:p w:rsidR="00725351" w:rsidRDefault="000F23D8" w:rsidP="007F1B4F">
      <w:pPr>
        <w:spacing w:after="0" w:line="240" w:lineRule="auto"/>
        <w:jc w:val="both"/>
        <w:rPr>
          <w:b/>
          <w:sz w:val="24"/>
        </w:rPr>
      </w:pPr>
      <w:r>
        <w:rPr>
          <w:b/>
          <w:bCs/>
          <w:sz w:val="24"/>
        </w:rPr>
        <w:t>13.</w:t>
      </w:r>
      <w:r w:rsidRPr="000F23D8">
        <w:rPr>
          <w:b/>
          <w:bCs/>
          <w:sz w:val="24"/>
        </w:rPr>
        <w:t>5</w:t>
      </w:r>
      <w:r>
        <w:rPr>
          <w:b/>
          <w:bCs/>
          <w:sz w:val="24"/>
        </w:rPr>
        <w:t xml:space="preserve"> Тест на </w:t>
      </w:r>
      <w:proofErr w:type="spellStart"/>
      <w:r>
        <w:rPr>
          <w:b/>
          <w:bCs/>
          <w:sz w:val="24"/>
        </w:rPr>
        <w:t>Крускал-Уолис</w:t>
      </w:r>
      <w:proofErr w:type="spellEnd"/>
      <w:r>
        <w:rPr>
          <w:b/>
          <w:bCs/>
          <w:sz w:val="24"/>
        </w:rPr>
        <w:t xml:space="preserve"> (</w:t>
      </w:r>
      <w:proofErr w:type="spellStart"/>
      <w:r w:rsidRPr="000F23D8">
        <w:rPr>
          <w:b/>
          <w:bCs/>
          <w:sz w:val="24"/>
        </w:rPr>
        <w:t>Kruskal</w:t>
      </w:r>
      <w:r>
        <w:rPr>
          <w:b/>
          <w:bCs/>
          <w:sz w:val="24"/>
        </w:rPr>
        <w:t>-</w:t>
      </w:r>
      <w:r w:rsidRPr="000F23D8">
        <w:rPr>
          <w:b/>
          <w:bCs/>
          <w:sz w:val="24"/>
        </w:rPr>
        <w:t>Wallis</w:t>
      </w:r>
      <w:proofErr w:type="spellEnd"/>
      <w:r>
        <w:rPr>
          <w:b/>
          <w:bCs/>
          <w:sz w:val="24"/>
        </w:rPr>
        <w:t xml:space="preserve"> </w:t>
      </w:r>
      <w:proofErr w:type="spellStart"/>
      <w:r w:rsidRPr="000F23D8">
        <w:rPr>
          <w:b/>
          <w:bCs/>
          <w:sz w:val="24"/>
        </w:rPr>
        <w:t>Test</w:t>
      </w:r>
      <w:proofErr w:type="spellEnd"/>
      <w:r>
        <w:rPr>
          <w:b/>
          <w:bCs/>
          <w:sz w:val="24"/>
        </w:rPr>
        <w:t>)</w:t>
      </w:r>
    </w:p>
    <w:p w:rsidR="007F1B4F" w:rsidRPr="00ED4C32" w:rsidRDefault="000F23D8" w:rsidP="000F23D8">
      <w:pPr>
        <w:spacing w:after="0" w:line="240" w:lineRule="auto"/>
        <w:ind w:firstLine="567"/>
        <w:jc w:val="both"/>
        <w:rPr>
          <w:sz w:val="24"/>
        </w:rPr>
      </w:pPr>
      <w:r w:rsidRPr="000F23D8">
        <w:rPr>
          <w:i/>
          <w:sz w:val="24"/>
        </w:rPr>
        <w:t xml:space="preserve">Дефиниция. </w:t>
      </w:r>
      <w:r w:rsidR="00ED4C32" w:rsidRPr="00ED4C32">
        <w:rPr>
          <w:bCs/>
          <w:sz w:val="24"/>
        </w:rPr>
        <w:t>Тест</w:t>
      </w:r>
      <w:r w:rsidR="00ED4C32">
        <w:rPr>
          <w:bCs/>
          <w:sz w:val="24"/>
        </w:rPr>
        <w:t>ът</w:t>
      </w:r>
      <w:r w:rsidR="00ED4C32" w:rsidRPr="00ED4C32">
        <w:rPr>
          <w:bCs/>
          <w:sz w:val="24"/>
        </w:rPr>
        <w:t xml:space="preserve"> на </w:t>
      </w:r>
      <w:proofErr w:type="spellStart"/>
      <w:r w:rsidR="00ED4C32" w:rsidRPr="00ED4C32">
        <w:rPr>
          <w:bCs/>
          <w:sz w:val="24"/>
        </w:rPr>
        <w:t>Крускал-Уолис</w:t>
      </w:r>
      <w:proofErr w:type="spellEnd"/>
      <w:r w:rsidR="00ED4C32">
        <w:rPr>
          <w:bCs/>
          <w:sz w:val="24"/>
        </w:rPr>
        <w:t xml:space="preserve"> (нарича се също </w:t>
      </w:r>
      <w:r w:rsidR="00ED4C32" w:rsidRPr="00ED4C32">
        <w:rPr>
          <w:b/>
          <w:bCs/>
          <w:i/>
          <w:sz w:val="24"/>
        </w:rPr>
        <w:t>Н</w:t>
      </w:r>
      <w:r w:rsidR="00ED4C32" w:rsidRPr="00ED4C32">
        <w:rPr>
          <w:b/>
          <w:bCs/>
          <w:sz w:val="24"/>
        </w:rPr>
        <w:t>-тест</w:t>
      </w:r>
      <w:r w:rsidR="00ED4C32">
        <w:rPr>
          <w:bCs/>
          <w:sz w:val="24"/>
        </w:rPr>
        <w:t xml:space="preserve">) е </w:t>
      </w:r>
      <w:r w:rsidR="00ED4C32">
        <w:rPr>
          <w:sz w:val="24"/>
        </w:rPr>
        <w:t xml:space="preserve">непараметричен тест, който използва рангове на прости случайни извадки от три или повече независими </w:t>
      </w:r>
      <w:r w:rsidR="00C405BE">
        <w:rPr>
          <w:sz w:val="24"/>
        </w:rPr>
        <w:t xml:space="preserve">популации, за да провери нулевата хипотеза, че популациите имат еднакви медиани. (Алтернативната хипотеза </w:t>
      </w:r>
      <w:r w:rsidR="00C405BE" w:rsidRPr="00185B14">
        <w:rPr>
          <w:i/>
          <w:sz w:val="24"/>
        </w:rPr>
        <w:t>Н</w:t>
      </w:r>
      <w:r w:rsidR="00C405BE">
        <w:rPr>
          <w:sz w:val="24"/>
          <w:vertAlign w:val="subscript"/>
        </w:rPr>
        <w:t>1</w:t>
      </w:r>
      <w:r w:rsidR="00C405BE">
        <w:rPr>
          <w:sz w:val="24"/>
        </w:rPr>
        <w:t xml:space="preserve"> е, че популациите имат различни медиани.)</w:t>
      </w:r>
    </w:p>
    <w:p w:rsidR="000F23D8" w:rsidRDefault="000F23D8" w:rsidP="007F1B4F">
      <w:pPr>
        <w:spacing w:after="0" w:line="240" w:lineRule="auto"/>
        <w:jc w:val="both"/>
        <w:rPr>
          <w:b/>
          <w:noProof/>
          <w:sz w:val="24"/>
          <w:lang w:eastAsia="bg-BG"/>
        </w:rPr>
      </w:pPr>
    </w:p>
    <w:p w:rsidR="00EB18A9" w:rsidRPr="00DC5ED5" w:rsidRDefault="00EB18A9" w:rsidP="006F6CDB">
      <w:pPr>
        <w:pStyle w:val="ListParagraph"/>
        <w:numPr>
          <w:ilvl w:val="0"/>
          <w:numId w:val="97"/>
        </w:numPr>
        <w:spacing w:after="0" w:line="240" w:lineRule="auto"/>
        <w:jc w:val="both"/>
        <w:rPr>
          <w:noProof/>
          <w:sz w:val="24"/>
          <w:lang w:eastAsia="bg-BG"/>
        </w:rPr>
      </w:pPr>
      <w:r w:rsidRPr="00DC5ED5">
        <w:rPr>
          <w:noProof/>
          <w:sz w:val="24"/>
          <w:lang w:eastAsia="bg-BG"/>
        </w:rPr>
        <w:t xml:space="preserve">Въвеждат се данните в колони на </w:t>
      </w:r>
      <w:r w:rsidRPr="00DC5ED5">
        <w:rPr>
          <w:rFonts w:ascii="Calibri" w:hAnsi="Calibri" w:cs="Calibri"/>
          <w:sz w:val="24"/>
          <w:szCs w:val="24"/>
        </w:rPr>
        <w:t>Sample Editor.</w:t>
      </w:r>
    </w:p>
    <w:p w:rsidR="00EB18A9" w:rsidRPr="00DC5ED5" w:rsidRDefault="00EB18A9" w:rsidP="006F6CDB">
      <w:pPr>
        <w:pStyle w:val="ListParagraph"/>
        <w:numPr>
          <w:ilvl w:val="0"/>
          <w:numId w:val="97"/>
        </w:numPr>
        <w:spacing w:after="0" w:line="240" w:lineRule="auto"/>
        <w:jc w:val="both"/>
        <w:rPr>
          <w:noProof/>
          <w:sz w:val="24"/>
          <w:lang w:eastAsia="bg-BG"/>
        </w:rPr>
      </w:pPr>
      <w:r w:rsidRPr="00DC5ED5">
        <w:rPr>
          <w:rFonts w:ascii="Calibri" w:hAnsi="Calibri" w:cs="Calibri"/>
          <w:sz w:val="24"/>
          <w:szCs w:val="24"/>
        </w:rPr>
        <w:t xml:space="preserve">От менюто се избира </w:t>
      </w:r>
      <w:proofErr w:type="spellStart"/>
      <w:r w:rsidRPr="00DC5ED5">
        <w:rPr>
          <w:rFonts w:ascii="Calibri" w:hAnsi="Calibri" w:cs="Calibri"/>
          <w:b/>
          <w:bCs/>
          <w:color w:val="0070C0"/>
          <w:sz w:val="24"/>
          <w:szCs w:val="24"/>
        </w:rPr>
        <w:t>Analysis</w:t>
      </w:r>
      <w:proofErr w:type="spellEnd"/>
      <w:r w:rsidRPr="00DC5ED5">
        <w:rPr>
          <w:rFonts w:ascii="Calibri" w:hAnsi="Calibri" w:cs="Calibri"/>
          <w:b/>
          <w:bCs/>
          <w:color w:val="0070C0"/>
          <w:sz w:val="24"/>
          <w:szCs w:val="24"/>
        </w:rPr>
        <w:t>/</w:t>
      </w:r>
      <w:r w:rsidRPr="00DC5ED5">
        <w:rPr>
          <w:rFonts w:ascii="Calibri-Bold" w:hAnsi="Calibri-Bold" w:cs="Calibri-Bold"/>
          <w:b/>
          <w:bCs/>
          <w:color w:val="0070C0"/>
          <w:sz w:val="24"/>
          <w:szCs w:val="24"/>
        </w:rPr>
        <w:t xml:space="preserve"> </w:t>
      </w:r>
      <w:proofErr w:type="spellStart"/>
      <w:r w:rsidRPr="00EB18A9">
        <w:rPr>
          <w:rFonts w:ascii="Calibri" w:hAnsi="Calibri" w:cs="Calibri"/>
          <w:b/>
          <w:bCs/>
          <w:color w:val="0070C0"/>
          <w:sz w:val="24"/>
          <w:szCs w:val="24"/>
        </w:rPr>
        <w:t>Kruskal</w:t>
      </w:r>
      <w:r>
        <w:rPr>
          <w:rFonts w:ascii="Calibri" w:hAnsi="Calibri" w:cs="Calibri"/>
          <w:b/>
          <w:bCs/>
          <w:color w:val="0070C0"/>
          <w:sz w:val="24"/>
          <w:szCs w:val="24"/>
        </w:rPr>
        <w:t>-</w:t>
      </w:r>
      <w:r w:rsidRPr="00EB18A9">
        <w:rPr>
          <w:rFonts w:ascii="Calibri" w:hAnsi="Calibri" w:cs="Calibri"/>
          <w:b/>
          <w:bCs/>
          <w:color w:val="0070C0"/>
          <w:sz w:val="24"/>
          <w:szCs w:val="24"/>
        </w:rPr>
        <w:t>Wallis</w:t>
      </w:r>
      <w:proofErr w:type="spellEnd"/>
      <w:r>
        <w:rPr>
          <w:rFonts w:ascii="Calibri" w:hAnsi="Calibri" w:cs="Calibri"/>
          <w:b/>
          <w:bCs/>
          <w:color w:val="0070C0"/>
          <w:sz w:val="24"/>
          <w:szCs w:val="24"/>
        </w:rPr>
        <w:t xml:space="preserve"> </w:t>
      </w:r>
      <w:proofErr w:type="spellStart"/>
      <w:r w:rsidRPr="00DC5ED5">
        <w:rPr>
          <w:rFonts w:ascii="Calibri" w:hAnsi="Calibri" w:cs="Calibri"/>
          <w:b/>
          <w:bCs/>
          <w:color w:val="0070C0"/>
          <w:sz w:val="24"/>
          <w:szCs w:val="24"/>
        </w:rPr>
        <w:t>Tests</w:t>
      </w:r>
      <w:proofErr w:type="spellEnd"/>
      <w:r w:rsidRPr="00DC5ED5">
        <w:rPr>
          <w:rFonts w:ascii="Calibri" w:hAnsi="Calibri" w:cs="Calibri"/>
          <w:b/>
          <w:bCs/>
          <w:sz w:val="24"/>
          <w:szCs w:val="24"/>
        </w:rPr>
        <w:t>.</w:t>
      </w:r>
    </w:p>
    <w:p w:rsidR="00EB18A9" w:rsidRDefault="00EB18A9" w:rsidP="006F6CDB">
      <w:pPr>
        <w:pStyle w:val="ListParagraph"/>
        <w:numPr>
          <w:ilvl w:val="0"/>
          <w:numId w:val="97"/>
        </w:numPr>
        <w:spacing w:after="0" w:line="240" w:lineRule="auto"/>
        <w:jc w:val="both"/>
        <w:rPr>
          <w:noProof/>
          <w:sz w:val="24"/>
          <w:lang w:eastAsia="bg-BG"/>
        </w:rPr>
      </w:pPr>
      <w:r>
        <w:rPr>
          <w:noProof/>
          <w:sz w:val="24"/>
          <w:lang w:eastAsia="bg-BG"/>
        </w:rPr>
        <w:lastRenderedPageBreak/>
        <w:t>След това се въвежда нивото на значимост, например 0.05 или 0.01.</w:t>
      </w:r>
    </w:p>
    <w:p w:rsidR="00EB18A9" w:rsidRDefault="00EB18A9" w:rsidP="006F6CDB">
      <w:pPr>
        <w:pStyle w:val="ListParagraph"/>
        <w:numPr>
          <w:ilvl w:val="0"/>
          <w:numId w:val="97"/>
        </w:numPr>
        <w:spacing w:after="0" w:line="240" w:lineRule="auto"/>
        <w:jc w:val="both"/>
        <w:rPr>
          <w:noProof/>
          <w:sz w:val="24"/>
          <w:lang w:eastAsia="bg-BG"/>
        </w:rPr>
      </w:pPr>
      <w:r>
        <w:rPr>
          <w:noProof/>
          <w:sz w:val="24"/>
          <w:lang w:eastAsia="bg-BG"/>
        </w:rPr>
        <w:t>Маркират се колоните, които съдържат данните.</w:t>
      </w:r>
    </w:p>
    <w:p w:rsidR="00EB18A9" w:rsidRPr="00F80F9B" w:rsidRDefault="00EB18A9" w:rsidP="006F6CDB">
      <w:pPr>
        <w:pStyle w:val="ListParagraph"/>
        <w:numPr>
          <w:ilvl w:val="0"/>
          <w:numId w:val="98"/>
        </w:numPr>
        <w:spacing w:after="0" w:line="240" w:lineRule="auto"/>
        <w:jc w:val="both"/>
        <w:rPr>
          <w:noProof/>
          <w:sz w:val="24"/>
          <w:lang w:eastAsia="bg-BG"/>
        </w:rPr>
      </w:pPr>
      <w:r>
        <w:rPr>
          <w:noProof/>
          <w:sz w:val="24"/>
          <w:lang w:eastAsia="bg-BG"/>
        </w:rPr>
        <w:t xml:space="preserve"> </w:t>
      </w:r>
      <w:r w:rsidRPr="00AA5146">
        <w:rPr>
          <w:sz w:val="24"/>
        </w:rPr>
        <w:t xml:space="preserve">Натиска се бутон </w:t>
      </w:r>
      <w:r w:rsidRPr="00AA5146">
        <w:rPr>
          <w:b/>
          <w:color w:val="0070C0"/>
          <w:sz w:val="24"/>
          <w:lang w:val="en-US"/>
        </w:rPr>
        <w:t>Evaluate</w:t>
      </w:r>
      <w:r>
        <w:rPr>
          <w:b/>
          <w:color w:val="0070C0"/>
          <w:sz w:val="24"/>
        </w:rPr>
        <w:t>.</w:t>
      </w:r>
    </w:p>
    <w:p w:rsidR="00EB18A9" w:rsidRPr="00672E57" w:rsidRDefault="00EB18A9" w:rsidP="006F6CDB">
      <w:pPr>
        <w:pStyle w:val="ListParagraph"/>
        <w:numPr>
          <w:ilvl w:val="0"/>
          <w:numId w:val="98"/>
        </w:numPr>
        <w:spacing w:after="0" w:line="240" w:lineRule="auto"/>
        <w:jc w:val="both"/>
        <w:rPr>
          <w:noProof/>
          <w:sz w:val="24"/>
          <w:lang w:eastAsia="bg-BG"/>
        </w:rPr>
      </w:pPr>
      <w:r w:rsidRPr="00672E57">
        <w:rPr>
          <w:noProof/>
          <w:sz w:val="24"/>
          <w:lang w:eastAsia="bg-BG"/>
        </w:rPr>
        <w:t xml:space="preserve">След това, като се натисне бутон </w:t>
      </w:r>
      <w:r w:rsidRPr="00672E57">
        <w:rPr>
          <w:b/>
          <w:bCs/>
          <w:noProof/>
          <w:color w:val="0070C0"/>
          <w:sz w:val="24"/>
          <w:lang w:eastAsia="bg-BG"/>
        </w:rPr>
        <w:t xml:space="preserve">Plot, </w:t>
      </w:r>
      <w:r w:rsidRPr="00672E57">
        <w:rPr>
          <w:bCs/>
          <w:noProof/>
          <w:sz w:val="24"/>
          <w:lang w:eastAsia="bg-BG"/>
        </w:rPr>
        <w:t>ще се получи  графика с тестовата ста</w:t>
      </w:r>
      <w:r>
        <w:rPr>
          <w:bCs/>
          <w:noProof/>
          <w:sz w:val="24"/>
          <w:lang w:eastAsia="bg-BG"/>
        </w:rPr>
        <w:t>т</w:t>
      </w:r>
      <w:r w:rsidRPr="00672E57">
        <w:rPr>
          <w:bCs/>
          <w:noProof/>
          <w:sz w:val="24"/>
          <w:lang w:eastAsia="bg-BG"/>
        </w:rPr>
        <w:t xml:space="preserve">истика и критичната стойност. </w:t>
      </w:r>
    </w:p>
    <w:p w:rsidR="00EB18A9" w:rsidRDefault="00EB18A9" w:rsidP="007F1B4F">
      <w:pPr>
        <w:spacing w:after="0" w:line="240" w:lineRule="auto"/>
        <w:jc w:val="both"/>
        <w:rPr>
          <w:b/>
          <w:noProof/>
          <w:sz w:val="24"/>
          <w:lang w:eastAsia="bg-BG"/>
        </w:rPr>
      </w:pPr>
    </w:p>
    <w:p w:rsidR="00330F3E" w:rsidRPr="00330F3E" w:rsidRDefault="00330F3E" w:rsidP="00330F3E">
      <w:pPr>
        <w:spacing w:after="0" w:line="240" w:lineRule="auto"/>
        <w:ind w:firstLine="567"/>
        <w:jc w:val="both"/>
        <w:rPr>
          <w:noProof/>
          <w:sz w:val="24"/>
          <w:lang w:eastAsia="bg-BG"/>
        </w:rPr>
      </w:pPr>
      <w:r w:rsidRPr="00330F3E">
        <w:rPr>
          <w:i/>
          <w:noProof/>
          <w:sz w:val="24"/>
          <w:lang w:eastAsia="bg-BG"/>
        </w:rPr>
        <w:t xml:space="preserve">Пример. </w:t>
      </w:r>
      <w:r>
        <w:rPr>
          <w:noProof/>
          <w:sz w:val="24"/>
          <w:lang w:eastAsia="bg-BG"/>
        </w:rPr>
        <w:t xml:space="preserve">За таблицата с достиженията на </w:t>
      </w:r>
      <w:r>
        <w:rPr>
          <w:noProof/>
          <w:sz w:val="24"/>
          <w:lang w:val="en-US" w:eastAsia="bg-BG"/>
        </w:rPr>
        <w:t xml:space="preserve">IQ  </w:t>
      </w:r>
      <w:r>
        <w:rPr>
          <w:noProof/>
          <w:sz w:val="24"/>
          <w:lang w:eastAsia="bg-BG"/>
        </w:rPr>
        <w:t xml:space="preserve">се илюстрира </w:t>
      </w:r>
      <w:r w:rsidRPr="00ED4C32">
        <w:rPr>
          <w:bCs/>
          <w:sz w:val="24"/>
        </w:rPr>
        <w:t>Тест</w:t>
      </w:r>
      <w:r>
        <w:rPr>
          <w:bCs/>
          <w:sz w:val="24"/>
        </w:rPr>
        <w:t>ът</w:t>
      </w:r>
      <w:r w:rsidRPr="00ED4C32">
        <w:rPr>
          <w:bCs/>
          <w:sz w:val="24"/>
        </w:rPr>
        <w:t xml:space="preserve"> на </w:t>
      </w:r>
      <w:proofErr w:type="spellStart"/>
      <w:r w:rsidRPr="00ED4C32">
        <w:rPr>
          <w:bCs/>
          <w:sz w:val="24"/>
        </w:rPr>
        <w:t>Крускал-Уолис</w:t>
      </w:r>
      <w:proofErr w:type="spellEnd"/>
      <w:r>
        <w:rPr>
          <w:bCs/>
          <w:sz w:val="24"/>
        </w:rPr>
        <w:t>.</w:t>
      </w:r>
    </w:p>
    <w:p w:rsidR="00EB18A9" w:rsidRDefault="00EB18A9" w:rsidP="007F1B4F">
      <w:pPr>
        <w:spacing w:after="0" w:line="240" w:lineRule="auto"/>
        <w:jc w:val="both"/>
        <w:rPr>
          <w:b/>
          <w:noProof/>
          <w:sz w:val="24"/>
          <w:lang w:eastAsia="bg-BG"/>
        </w:rPr>
      </w:pPr>
    </w:p>
    <w:tbl>
      <w:tblPr>
        <w:tblStyle w:val="TableGrid"/>
        <w:tblW w:w="0" w:type="auto"/>
        <w:tblLook w:val="04A0" w:firstRow="1" w:lastRow="0" w:firstColumn="1" w:lastColumn="0" w:noHBand="0" w:noVBand="1"/>
      </w:tblPr>
      <w:tblGrid>
        <w:gridCol w:w="5010"/>
        <w:gridCol w:w="5106"/>
      </w:tblGrid>
      <w:tr w:rsidR="00636B9F" w:rsidTr="002C2057">
        <w:tc>
          <w:tcPr>
            <w:tcW w:w="5020" w:type="dxa"/>
            <w:tcBorders>
              <w:top w:val="nil"/>
              <w:left w:val="nil"/>
              <w:bottom w:val="nil"/>
              <w:right w:val="nil"/>
            </w:tcBorders>
          </w:tcPr>
          <w:p w:rsidR="00636B9F" w:rsidRDefault="00636B9F" w:rsidP="007F1B4F">
            <w:pPr>
              <w:jc w:val="both"/>
              <w:rPr>
                <w:b/>
                <w:sz w:val="24"/>
              </w:rPr>
            </w:pPr>
          </w:p>
          <w:tbl>
            <w:tblPr>
              <w:tblStyle w:val="TableGrid"/>
              <w:tblW w:w="0" w:type="auto"/>
              <w:tblLook w:val="04A0" w:firstRow="1" w:lastRow="0" w:firstColumn="1" w:lastColumn="0" w:noHBand="0" w:noVBand="1"/>
            </w:tblPr>
            <w:tblGrid>
              <w:gridCol w:w="1511"/>
              <w:gridCol w:w="1655"/>
              <w:gridCol w:w="1618"/>
            </w:tblGrid>
            <w:tr w:rsidR="003401CD" w:rsidTr="002C2057">
              <w:tc>
                <w:tcPr>
                  <w:tcW w:w="0" w:type="auto"/>
                </w:tcPr>
                <w:p w:rsidR="003401CD" w:rsidRPr="00520F1B" w:rsidRDefault="003401CD" w:rsidP="003401CD">
                  <w:pPr>
                    <w:jc w:val="center"/>
                    <w:rPr>
                      <w:sz w:val="24"/>
                    </w:rPr>
                  </w:pPr>
                  <w:r>
                    <w:rPr>
                      <w:sz w:val="24"/>
                    </w:rPr>
                    <w:t>Ниско ниво</w:t>
                  </w:r>
                  <w:r w:rsidR="00520F1B">
                    <w:rPr>
                      <w:sz w:val="24"/>
                      <w:lang w:val="en-US"/>
                    </w:rPr>
                    <w:t xml:space="preserve"> </w:t>
                  </w:r>
                  <w:r w:rsidR="00520F1B">
                    <w:rPr>
                      <w:sz w:val="24"/>
                    </w:rPr>
                    <w:t>на олово</w:t>
                  </w:r>
                </w:p>
              </w:tc>
              <w:tc>
                <w:tcPr>
                  <w:tcW w:w="0" w:type="auto"/>
                </w:tcPr>
                <w:p w:rsidR="003401CD" w:rsidRDefault="003401CD" w:rsidP="003401CD">
                  <w:pPr>
                    <w:jc w:val="center"/>
                    <w:rPr>
                      <w:b/>
                      <w:sz w:val="24"/>
                    </w:rPr>
                  </w:pPr>
                  <w:r>
                    <w:rPr>
                      <w:sz w:val="24"/>
                    </w:rPr>
                    <w:t>Средно ниво</w:t>
                  </w:r>
                  <w:r w:rsidR="00520F1B">
                    <w:rPr>
                      <w:sz w:val="24"/>
                    </w:rPr>
                    <w:t xml:space="preserve"> на олово</w:t>
                  </w:r>
                </w:p>
              </w:tc>
              <w:tc>
                <w:tcPr>
                  <w:tcW w:w="0" w:type="auto"/>
                </w:tcPr>
                <w:p w:rsidR="003401CD" w:rsidRDefault="003401CD" w:rsidP="003401CD">
                  <w:pPr>
                    <w:jc w:val="center"/>
                    <w:rPr>
                      <w:b/>
                      <w:sz w:val="24"/>
                    </w:rPr>
                  </w:pPr>
                  <w:r>
                    <w:rPr>
                      <w:sz w:val="24"/>
                    </w:rPr>
                    <w:t>Високо ниво</w:t>
                  </w:r>
                  <w:r w:rsidR="00520F1B">
                    <w:rPr>
                      <w:sz w:val="24"/>
                    </w:rPr>
                    <w:t xml:space="preserve"> на олово</w:t>
                  </w:r>
                </w:p>
              </w:tc>
            </w:tr>
            <w:tr w:rsidR="001739DB" w:rsidTr="002C2057">
              <w:tc>
                <w:tcPr>
                  <w:tcW w:w="0" w:type="auto"/>
                </w:tcPr>
                <w:p w:rsidR="001739DB" w:rsidRPr="003401CD" w:rsidRDefault="001739DB" w:rsidP="003401CD">
                  <w:pPr>
                    <w:jc w:val="center"/>
                    <w:rPr>
                      <w:sz w:val="24"/>
                    </w:rPr>
                  </w:pPr>
                  <w:r w:rsidRPr="003401CD">
                    <w:rPr>
                      <w:sz w:val="24"/>
                    </w:rPr>
                    <w:t>85 (6.5)</w:t>
                  </w:r>
                </w:p>
              </w:tc>
              <w:tc>
                <w:tcPr>
                  <w:tcW w:w="0" w:type="auto"/>
                </w:tcPr>
                <w:p w:rsidR="001739DB" w:rsidRPr="003401CD" w:rsidRDefault="001739DB" w:rsidP="003401CD">
                  <w:pPr>
                    <w:jc w:val="center"/>
                    <w:rPr>
                      <w:sz w:val="24"/>
                    </w:rPr>
                  </w:pPr>
                  <w:r>
                    <w:rPr>
                      <w:sz w:val="24"/>
                    </w:rPr>
                    <w:t>78 (2)</w:t>
                  </w:r>
                </w:p>
              </w:tc>
              <w:tc>
                <w:tcPr>
                  <w:tcW w:w="0" w:type="auto"/>
                </w:tcPr>
                <w:p w:rsidR="001739DB" w:rsidRPr="003401CD" w:rsidRDefault="001739DB" w:rsidP="001739DB">
                  <w:pPr>
                    <w:jc w:val="center"/>
                    <w:rPr>
                      <w:sz w:val="24"/>
                    </w:rPr>
                  </w:pPr>
                  <w:r>
                    <w:rPr>
                      <w:sz w:val="24"/>
                    </w:rPr>
                    <w:t>93 (10)</w:t>
                  </w:r>
                </w:p>
              </w:tc>
            </w:tr>
            <w:tr w:rsidR="001739DB" w:rsidTr="002C2057">
              <w:tc>
                <w:tcPr>
                  <w:tcW w:w="0" w:type="auto"/>
                </w:tcPr>
                <w:p w:rsidR="001739DB" w:rsidRPr="003401CD" w:rsidRDefault="001739DB" w:rsidP="003401CD">
                  <w:pPr>
                    <w:jc w:val="center"/>
                    <w:rPr>
                      <w:sz w:val="24"/>
                    </w:rPr>
                  </w:pPr>
                  <w:r>
                    <w:rPr>
                      <w:sz w:val="24"/>
                    </w:rPr>
                    <w:t>90 (8.5)</w:t>
                  </w:r>
                </w:p>
              </w:tc>
              <w:tc>
                <w:tcPr>
                  <w:tcW w:w="0" w:type="auto"/>
                </w:tcPr>
                <w:p w:rsidR="001739DB" w:rsidRPr="003401CD" w:rsidRDefault="001739DB" w:rsidP="003401CD">
                  <w:pPr>
                    <w:jc w:val="center"/>
                    <w:rPr>
                      <w:sz w:val="24"/>
                    </w:rPr>
                  </w:pPr>
                  <w:r>
                    <w:rPr>
                      <w:sz w:val="24"/>
                    </w:rPr>
                    <w:t>97 (12.5)</w:t>
                  </w:r>
                </w:p>
              </w:tc>
              <w:tc>
                <w:tcPr>
                  <w:tcW w:w="0" w:type="auto"/>
                </w:tcPr>
                <w:p w:rsidR="001739DB" w:rsidRPr="003401CD" w:rsidRDefault="001739DB" w:rsidP="001739DB">
                  <w:pPr>
                    <w:jc w:val="center"/>
                    <w:rPr>
                      <w:sz w:val="24"/>
                    </w:rPr>
                  </w:pPr>
                  <w:r>
                    <w:rPr>
                      <w:sz w:val="24"/>
                    </w:rPr>
                    <w:t>100 (15.5)</w:t>
                  </w:r>
                </w:p>
              </w:tc>
            </w:tr>
            <w:tr w:rsidR="001739DB" w:rsidTr="002C2057">
              <w:tc>
                <w:tcPr>
                  <w:tcW w:w="0" w:type="auto"/>
                </w:tcPr>
                <w:p w:rsidR="001739DB" w:rsidRPr="003401CD" w:rsidRDefault="001739DB" w:rsidP="003401CD">
                  <w:pPr>
                    <w:jc w:val="center"/>
                    <w:rPr>
                      <w:sz w:val="24"/>
                    </w:rPr>
                  </w:pPr>
                  <w:r>
                    <w:rPr>
                      <w:sz w:val="24"/>
                    </w:rPr>
                    <w:t>107 (18.5)</w:t>
                  </w:r>
                </w:p>
              </w:tc>
              <w:tc>
                <w:tcPr>
                  <w:tcW w:w="0" w:type="auto"/>
                </w:tcPr>
                <w:p w:rsidR="001739DB" w:rsidRPr="003401CD" w:rsidRDefault="001739DB" w:rsidP="003401CD">
                  <w:pPr>
                    <w:jc w:val="center"/>
                    <w:rPr>
                      <w:sz w:val="24"/>
                    </w:rPr>
                  </w:pPr>
                  <w:r>
                    <w:rPr>
                      <w:sz w:val="24"/>
                    </w:rPr>
                    <w:t>107 (18.5)</w:t>
                  </w:r>
                </w:p>
              </w:tc>
              <w:tc>
                <w:tcPr>
                  <w:tcW w:w="0" w:type="auto"/>
                </w:tcPr>
                <w:p w:rsidR="001739DB" w:rsidRPr="003401CD" w:rsidRDefault="001739DB" w:rsidP="001C2B65">
                  <w:pPr>
                    <w:jc w:val="center"/>
                    <w:rPr>
                      <w:sz w:val="24"/>
                    </w:rPr>
                  </w:pPr>
                  <w:r>
                    <w:rPr>
                      <w:sz w:val="24"/>
                    </w:rPr>
                    <w:t>97 (1</w:t>
                  </w:r>
                  <w:r w:rsidR="001C2B65">
                    <w:rPr>
                      <w:sz w:val="24"/>
                    </w:rPr>
                    <w:t>2</w:t>
                  </w:r>
                  <w:r>
                    <w:rPr>
                      <w:sz w:val="24"/>
                    </w:rPr>
                    <w:t>.5)</w:t>
                  </w:r>
                </w:p>
              </w:tc>
            </w:tr>
            <w:tr w:rsidR="001739DB" w:rsidTr="002C2057">
              <w:tc>
                <w:tcPr>
                  <w:tcW w:w="0" w:type="auto"/>
                </w:tcPr>
                <w:p w:rsidR="001739DB" w:rsidRPr="003401CD" w:rsidRDefault="001739DB" w:rsidP="003401CD">
                  <w:pPr>
                    <w:jc w:val="center"/>
                    <w:rPr>
                      <w:sz w:val="24"/>
                    </w:rPr>
                  </w:pPr>
                  <w:r>
                    <w:rPr>
                      <w:sz w:val="24"/>
                    </w:rPr>
                    <w:t>85 (6.5)</w:t>
                  </w:r>
                </w:p>
              </w:tc>
              <w:tc>
                <w:tcPr>
                  <w:tcW w:w="0" w:type="auto"/>
                </w:tcPr>
                <w:p w:rsidR="001739DB" w:rsidRPr="003401CD" w:rsidRDefault="001739DB" w:rsidP="003401CD">
                  <w:pPr>
                    <w:jc w:val="center"/>
                    <w:rPr>
                      <w:sz w:val="24"/>
                    </w:rPr>
                  </w:pPr>
                  <w:r>
                    <w:rPr>
                      <w:sz w:val="24"/>
                    </w:rPr>
                    <w:t>80 (4)</w:t>
                  </w:r>
                </w:p>
              </w:tc>
              <w:tc>
                <w:tcPr>
                  <w:tcW w:w="0" w:type="auto"/>
                </w:tcPr>
                <w:p w:rsidR="001739DB" w:rsidRPr="003401CD" w:rsidRDefault="001C2B65" w:rsidP="001C2B65">
                  <w:pPr>
                    <w:jc w:val="center"/>
                    <w:rPr>
                      <w:sz w:val="24"/>
                    </w:rPr>
                  </w:pPr>
                  <w:r>
                    <w:rPr>
                      <w:sz w:val="24"/>
                    </w:rPr>
                    <w:t>79</w:t>
                  </w:r>
                  <w:r w:rsidR="001739DB">
                    <w:rPr>
                      <w:sz w:val="24"/>
                    </w:rPr>
                    <w:t xml:space="preserve"> (</w:t>
                  </w:r>
                  <w:r>
                    <w:rPr>
                      <w:sz w:val="24"/>
                    </w:rPr>
                    <w:t>3</w:t>
                  </w:r>
                  <w:r w:rsidR="001739DB">
                    <w:rPr>
                      <w:sz w:val="24"/>
                    </w:rPr>
                    <w:t>)</w:t>
                  </w:r>
                </w:p>
              </w:tc>
            </w:tr>
            <w:tr w:rsidR="001739DB" w:rsidTr="002C2057">
              <w:tc>
                <w:tcPr>
                  <w:tcW w:w="0" w:type="auto"/>
                </w:tcPr>
                <w:p w:rsidR="001739DB" w:rsidRPr="003401CD" w:rsidRDefault="001739DB" w:rsidP="003401CD">
                  <w:pPr>
                    <w:jc w:val="center"/>
                    <w:rPr>
                      <w:sz w:val="24"/>
                    </w:rPr>
                  </w:pPr>
                  <w:r>
                    <w:rPr>
                      <w:sz w:val="24"/>
                    </w:rPr>
                    <w:t>100 (15.5)</w:t>
                  </w:r>
                </w:p>
              </w:tc>
              <w:tc>
                <w:tcPr>
                  <w:tcW w:w="0" w:type="auto"/>
                </w:tcPr>
                <w:p w:rsidR="001739DB" w:rsidRPr="003401CD" w:rsidRDefault="001739DB" w:rsidP="003401CD">
                  <w:pPr>
                    <w:jc w:val="center"/>
                    <w:rPr>
                      <w:sz w:val="24"/>
                    </w:rPr>
                  </w:pPr>
                  <w:r>
                    <w:rPr>
                      <w:sz w:val="24"/>
                    </w:rPr>
                    <w:t>90 (8.5)</w:t>
                  </w:r>
                </w:p>
              </w:tc>
              <w:tc>
                <w:tcPr>
                  <w:tcW w:w="0" w:type="auto"/>
                </w:tcPr>
                <w:p w:rsidR="001739DB" w:rsidRPr="003401CD" w:rsidRDefault="001739DB" w:rsidP="001C2B65">
                  <w:pPr>
                    <w:jc w:val="center"/>
                    <w:rPr>
                      <w:sz w:val="24"/>
                    </w:rPr>
                  </w:pPr>
                  <w:r>
                    <w:rPr>
                      <w:sz w:val="24"/>
                    </w:rPr>
                    <w:t>9</w:t>
                  </w:r>
                  <w:r w:rsidR="001C2B65">
                    <w:rPr>
                      <w:sz w:val="24"/>
                    </w:rPr>
                    <w:t>7</w:t>
                  </w:r>
                  <w:r>
                    <w:rPr>
                      <w:sz w:val="24"/>
                    </w:rPr>
                    <w:t xml:space="preserve"> (</w:t>
                  </w:r>
                  <w:r w:rsidR="001C2B65">
                    <w:rPr>
                      <w:sz w:val="24"/>
                    </w:rPr>
                    <w:t>12</w:t>
                  </w:r>
                  <w:r>
                    <w:rPr>
                      <w:sz w:val="24"/>
                    </w:rPr>
                    <w:t>.5)</w:t>
                  </w:r>
                </w:p>
              </w:tc>
            </w:tr>
            <w:tr w:rsidR="001739DB" w:rsidTr="002C2057">
              <w:tc>
                <w:tcPr>
                  <w:tcW w:w="0" w:type="auto"/>
                </w:tcPr>
                <w:p w:rsidR="001739DB" w:rsidRPr="003401CD" w:rsidRDefault="001739DB" w:rsidP="003401CD">
                  <w:pPr>
                    <w:jc w:val="center"/>
                    <w:rPr>
                      <w:sz w:val="24"/>
                    </w:rPr>
                  </w:pPr>
                  <w:r>
                    <w:rPr>
                      <w:sz w:val="24"/>
                    </w:rPr>
                    <w:t>97 (12.5)</w:t>
                  </w:r>
                </w:p>
              </w:tc>
              <w:tc>
                <w:tcPr>
                  <w:tcW w:w="0" w:type="auto"/>
                </w:tcPr>
                <w:p w:rsidR="001739DB" w:rsidRPr="003401CD" w:rsidRDefault="001739DB" w:rsidP="003401CD">
                  <w:pPr>
                    <w:jc w:val="center"/>
                    <w:rPr>
                      <w:sz w:val="24"/>
                    </w:rPr>
                  </w:pPr>
                  <w:r>
                    <w:rPr>
                      <w:sz w:val="24"/>
                    </w:rPr>
                    <w:t>83 (5)</w:t>
                  </w:r>
                </w:p>
              </w:tc>
              <w:tc>
                <w:tcPr>
                  <w:tcW w:w="0" w:type="auto"/>
                </w:tcPr>
                <w:p w:rsidR="001739DB" w:rsidRPr="003401CD" w:rsidRDefault="001739DB" w:rsidP="00BA68A0">
                  <w:pPr>
                    <w:jc w:val="center"/>
                    <w:rPr>
                      <w:sz w:val="24"/>
                    </w:rPr>
                  </w:pPr>
                </w:p>
              </w:tc>
            </w:tr>
            <w:tr w:rsidR="001739DB" w:rsidTr="002C2057">
              <w:tc>
                <w:tcPr>
                  <w:tcW w:w="0" w:type="auto"/>
                </w:tcPr>
                <w:p w:rsidR="001739DB" w:rsidRPr="003401CD" w:rsidRDefault="001739DB" w:rsidP="003401CD">
                  <w:pPr>
                    <w:jc w:val="center"/>
                    <w:rPr>
                      <w:sz w:val="24"/>
                    </w:rPr>
                  </w:pPr>
                  <w:r>
                    <w:rPr>
                      <w:sz w:val="24"/>
                    </w:rPr>
                    <w:t>101 (17)</w:t>
                  </w:r>
                </w:p>
              </w:tc>
              <w:tc>
                <w:tcPr>
                  <w:tcW w:w="0" w:type="auto"/>
                </w:tcPr>
                <w:p w:rsidR="001739DB" w:rsidRPr="003401CD" w:rsidRDefault="001739DB" w:rsidP="003401CD">
                  <w:pPr>
                    <w:jc w:val="center"/>
                    <w:rPr>
                      <w:sz w:val="24"/>
                    </w:rPr>
                  </w:pPr>
                </w:p>
              </w:tc>
              <w:tc>
                <w:tcPr>
                  <w:tcW w:w="0" w:type="auto"/>
                </w:tcPr>
                <w:p w:rsidR="001739DB" w:rsidRPr="003401CD" w:rsidRDefault="001739DB" w:rsidP="003401CD">
                  <w:pPr>
                    <w:jc w:val="center"/>
                    <w:rPr>
                      <w:sz w:val="24"/>
                    </w:rPr>
                  </w:pPr>
                </w:p>
              </w:tc>
            </w:tr>
            <w:tr w:rsidR="001739DB" w:rsidTr="002C2057">
              <w:tc>
                <w:tcPr>
                  <w:tcW w:w="0" w:type="auto"/>
                </w:tcPr>
                <w:p w:rsidR="001739DB" w:rsidRPr="003401CD" w:rsidRDefault="001739DB" w:rsidP="003401CD">
                  <w:pPr>
                    <w:jc w:val="center"/>
                    <w:rPr>
                      <w:sz w:val="24"/>
                    </w:rPr>
                  </w:pPr>
                  <w:r>
                    <w:rPr>
                      <w:sz w:val="24"/>
                    </w:rPr>
                    <w:t>64 (1)</w:t>
                  </w:r>
                </w:p>
              </w:tc>
              <w:tc>
                <w:tcPr>
                  <w:tcW w:w="0" w:type="auto"/>
                </w:tcPr>
                <w:p w:rsidR="001739DB" w:rsidRPr="003401CD" w:rsidRDefault="001739DB" w:rsidP="003401CD">
                  <w:pPr>
                    <w:jc w:val="center"/>
                    <w:rPr>
                      <w:sz w:val="24"/>
                    </w:rPr>
                  </w:pPr>
                </w:p>
              </w:tc>
              <w:tc>
                <w:tcPr>
                  <w:tcW w:w="0" w:type="auto"/>
                </w:tcPr>
                <w:p w:rsidR="001739DB" w:rsidRPr="003401CD" w:rsidRDefault="001739DB" w:rsidP="003401CD">
                  <w:pPr>
                    <w:jc w:val="center"/>
                    <w:rPr>
                      <w:sz w:val="24"/>
                    </w:rPr>
                  </w:pPr>
                </w:p>
              </w:tc>
            </w:tr>
            <w:tr w:rsidR="001739DB" w:rsidTr="002C2057">
              <w:tc>
                <w:tcPr>
                  <w:tcW w:w="0" w:type="auto"/>
                </w:tcPr>
                <w:p w:rsidR="001739DB" w:rsidRPr="00110CBE" w:rsidRDefault="001739DB" w:rsidP="003401CD">
                  <w:pPr>
                    <w:jc w:val="center"/>
                    <w:rPr>
                      <w:sz w:val="24"/>
                      <w:lang w:val="en-US"/>
                    </w:rPr>
                  </w:pPr>
                  <w:r w:rsidRPr="00110CBE">
                    <w:rPr>
                      <w:i/>
                      <w:sz w:val="24"/>
                      <w:lang w:val="en-US"/>
                    </w:rPr>
                    <w:t>n</w:t>
                  </w:r>
                  <w:r>
                    <w:rPr>
                      <w:sz w:val="24"/>
                      <w:vertAlign w:val="subscript"/>
                      <w:lang w:val="en-US"/>
                    </w:rPr>
                    <w:t>1</w:t>
                  </w:r>
                  <w:r>
                    <w:rPr>
                      <w:sz w:val="24"/>
                      <w:lang w:val="en-US"/>
                    </w:rPr>
                    <w:t xml:space="preserve"> = 12</w:t>
                  </w:r>
                </w:p>
              </w:tc>
              <w:tc>
                <w:tcPr>
                  <w:tcW w:w="0" w:type="auto"/>
                </w:tcPr>
                <w:p w:rsidR="001739DB" w:rsidRPr="001739DB" w:rsidRDefault="001739DB" w:rsidP="001739DB">
                  <w:pPr>
                    <w:jc w:val="center"/>
                    <w:rPr>
                      <w:sz w:val="24"/>
                    </w:rPr>
                  </w:pPr>
                  <w:r w:rsidRPr="00110CBE">
                    <w:rPr>
                      <w:i/>
                      <w:sz w:val="24"/>
                      <w:lang w:val="en-US"/>
                    </w:rPr>
                    <w:t>n</w:t>
                  </w:r>
                  <w:r>
                    <w:rPr>
                      <w:sz w:val="24"/>
                      <w:vertAlign w:val="subscript"/>
                    </w:rPr>
                    <w:t>2</w:t>
                  </w:r>
                  <w:r>
                    <w:rPr>
                      <w:sz w:val="24"/>
                      <w:lang w:val="en-US"/>
                    </w:rPr>
                    <w:t xml:space="preserve"> = </w:t>
                  </w:r>
                  <w:r>
                    <w:rPr>
                      <w:sz w:val="24"/>
                    </w:rPr>
                    <w:t>6</w:t>
                  </w:r>
                </w:p>
              </w:tc>
              <w:tc>
                <w:tcPr>
                  <w:tcW w:w="0" w:type="auto"/>
                </w:tcPr>
                <w:p w:rsidR="001739DB" w:rsidRPr="001739DB" w:rsidRDefault="001739DB" w:rsidP="001739DB">
                  <w:pPr>
                    <w:jc w:val="center"/>
                    <w:rPr>
                      <w:sz w:val="24"/>
                    </w:rPr>
                  </w:pPr>
                  <w:r w:rsidRPr="00110CBE">
                    <w:rPr>
                      <w:i/>
                      <w:sz w:val="24"/>
                      <w:lang w:val="en-US"/>
                    </w:rPr>
                    <w:t>n</w:t>
                  </w:r>
                  <w:r>
                    <w:rPr>
                      <w:sz w:val="24"/>
                      <w:vertAlign w:val="subscript"/>
                    </w:rPr>
                    <w:t>3</w:t>
                  </w:r>
                  <w:r>
                    <w:rPr>
                      <w:sz w:val="24"/>
                      <w:lang w:val="en-US"/>
                    </w:rPr>
                    <w:t xml:space="preserve"> = </w:t>
                  </w:r>
                  <w:r>
                    <w:rPr>
                      <w:sz w:val="24"/>
                    </w:rPr>
                    <w:t>5</w:t>
                  </w:r>
                </w:p>
              </w:tc>
            </w:tr>
            <w:tr w:rsidR="001739DB" w:rsidTr="002C2057">
              <w:tc>
                <w:tcPr>
                  <w:tcW w:w="0" w:type="auto"/>
                </w:tcPr>
                <w:p w:rsidR="001739DB" w:rsidRPr="00110CBE" w:rsidRDefault="001739DB" w:rsidP="003401CD">
                  <w:pPr>
                    <w:jc w:val="center"/>
                    <w:rPr>
                      <w:sz w:val="24"/>
                      <w:lang w:val="en-US"/>
                    </w:rPr>
                  </w:pPr>
                  <w:r w:rsidRPr="00110CBE">
                    <w:rPr>
                      <w:i/>
                      <w:sz w:val="24"/>
                      <w:lang w:val="en-US"/>
                    </w:rPr>
                    <w:t>R</w:t>
                  </w:r>
                  <w:r>
                    <w:rPr>
                      <w:sz w:val="24"/>
                      <w:vertAlign w:val="subscript"/>
                      <w:lang w:val="en-US"/>
                    </w:rPr>
                    <w:t>1</w:t>
                  </w:r>
                  <w:r>
                    <w:rPr>
                      <w:sz w:val="24"/>
                      <w:lang w:val="en-US"/>
                    </w:rPr>
                    <w:t xml:space="preserve"> = 123.5</w:t>
                  </w:r>
                </w:p>
              </w:tc>
              <w:tc>
                <w:tcPr>
                  <w:tcW w:w="0" w:type="auto"/>
                </w:tcPr>
                <w:p w:rsidR="001739DB" w:rsidRPr="00110CBE" w:rsidRDefault="001739DB" w:rsidP="001739DB">
                  <w:pPr>
                    <w:jc w:val="center"/>
                    <w:rPr>
                      <w:sz w:val="24"/>
                      <w:lang w:val="en-US"/>
                    </w:rPr>
                  </w:pPr>
                  <w:r w:rsidRPr="00110CBE">
                    <w:rPr>
                      <w:i/>
                      <w:sz w:val="24"/>
                      <w:lang w:val="en-US"/>
                    </w:rPr>
                    <w:t>R</w:t>
                  </w:r>
                  <w:r>
                    <w:rPr>
                      <w:sz w:val="24"/>
                      <w:vertAlign w:val="subscript"/>
                    </w:rPr>
                    <w:t>2</w:t>
                  </w:r>
                  <w:r>
                    <w:rPr>
                      <w:sz w:val="24"/>
                      <w:lang w:val="en-US"/>
                    </w:rPr>
                    <w:t xml:space="preserve"> = </w:t>
                  </w:r>
                  <w:r>
                    <w:rPr>
                      <w:sz w:val="24"/>
                    </w:rPr>
                    <w:t>50</w:t>
                  </w:r>
                  <w:r>
                    <w:rPr>
                      <w:sz w:val="24"/>
                      <w:lang w:val="en-US"/>
                    </w:rPr>
                    <w:t>.5</w:t>
                  </w:r>
                </w:p>
              </w:tc>
              <w:tc>
                <w:tcPr>
                  <w:tcW w:w="0" w:type="auto"/>
                </w:tcPr>
                <w:p w:rsidR="001739DB" w:rsidRPr="00110CBE" w:rsidRDefault="001739DB" w:rsidP="001739DB">
                  <w:pPr>
                    <w:jc w:val="center"/>
                    <w:rPr>
                      <w:sz w:val="24"/>
                      <w:lang w:val="en-US"/>
                    </w:rPr>
                  </w:pPr>
                  <w:r w:rsidRPr="00110CBE">
                    <w:rPr>
                      <w:i/>
                      <w:sz w:val="24"/>
                      <w:lang w:val="en-US"/>
                    </w:rPr>
                    <w:t>R</w:t>
                  </w:r>
                  <w:r>
                    <w:rPr>
                      <w:sz w:val="24"/>
                      <w:vertAlign w:val="subscript"/>
                    </w:rPr>
                    <w:t>3</w:t>
                  </w:r>
                  <w:r>
                    <w:rPr>
                      <w:sz w:val="24"/>
                      <w:lang w:val="en-US"/>
                    </w:rPr>
                    <w:t xml:space="preserve"> = </w:t>
                  </w:r>
                  <w:r>
                    <w:rPr>
                      <w:sz w:val="24"/>
                    </w:rPr>
                    <w:t>5</w:t>
                  </w:r>
                  <w:r>
                    <w:rPr>
                      <w:sz w:val="24"/>
                      <w:lang w:val="en-US"/>
                    </w:rPr>
                    <w:t>3.5</w:t>
                  </w:r>
                </w:p>
              </w:tc>
            </w:tr>
          </w:tbl>
          <w:p w:rsidR="003401CD" w:rsidRDefault="003401CD" w:rsidP="007F1B4F">
            <w:pPr>
              <w:jc w:val="both"/>
              <w:rPr>
                <w:b/>
                <w:sz w:val="24"/>
              </w:rPr>
            </w:pPr>
          </w:p>
        </w:tc>
        <w:tc>
          <w:tcPr>
            <w:tcW w:w="5020" w:type="dxa"/>
            <w:tcBorders>
              <w:top w:val="nil"/>
              <w:left w:val="nil"/>
              <w:bottom w:val="nil"/>
              <w:right w:val="nil"/>
            </w:tcBorders>
          </w:tcPr>
          <w:p w:rsidR="003401CD" w:rsidRDefault="009E2816" w:rsidP="007F1B4F">
            <w:pPr>
              <w:jc w:val="both"/>
              <w:rPr>
                <w:b/>
                <w:sz w:val="24"/>
              </w:rPr>
            </w:pPr>
            <w:r>
              <w:rPr>
                <w:b/>
                <w:noProof/>
                <w:sz w:val="24"/>
                <w:lang w:val="en-US"/>
              </w:rPr>
              <w:drawing>
                <wp:inline distT="0" distB="0" distL="0" distR="0">
                  <wp:extent cx="3103809" cy="2581910"/>
                  <wp:effectExtent l="0" t="0" r="1905"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05511" cy="2583326"/>
                          </a:xfrm>
                          <a:prstGeom prst="rect">
                            <a:avLst/>
                          </a:prstGeom>
                          <a:noFill/>
                          <a:ln>
                            <a:noFill/>
                          </a:ln>
                        </pic:spPr>
                      </pic:pic>
                    </a:graphicData>
                  </a:graphic>
                </wp:inline>
              </w:drawing>
            </w:r>
          </w:p>
        </w:tc>
      </w:tr>
    </w:tbl>
    <w:p w:rsidR="00636B9F" w:rsidRDefault="00636B9F" w:rsidP="007F1B4F">
      <w:pPr>
        <w:spacing w:after="0" w:line="240" w:lineRule="auto"/>
        <w:jc w:val="both"/>
        <w:rPr>
          <w:b/>
          <w:sz w:val="24"/>
        </w:rPr>
      </w:pPr>
    </w:p>
    <w:p w:rsidR="00BB78E9" w:rsidRDefault="00D71D09" w:rsidP="007F1B4F">
      <w:pPr>
        <w:spacing w:after="0" w:line="240" w:lineRule="auto"/>
        <w:jc w:val="both"/>
        <w:rPr>
          <w:b/>
          <w:noProof/>
          <w:sz w:val="24"/>
          <w:lang w:eastAsia="bg-BG"/>
        </w:rPr>
      </w:pPr>
      <w:r w:rsidRPr="00D71D09">
        <w:rPr>
          <w:sz w:val="24"/>
        </w:rPr>
        <w:tab/>
        <w:t xml:space="preserve">Ако </w:t>
      </w:r>
      <w:r>
        <w:rPr>
          <w:sz w:val="24"/>
        </w:rPr>
        <w:t xml:space="preserve">използваме </w:t>
      </w:r>
      <w:r w:rsidRPr="007767AB">
        <w:rPr>
          <w:rFonts w:ascii="Calibri" w:hAnsi="Calibri" w:cs="Calibri"/>
          <w:sz w:val="24"/>
          <w:szCs w:val="24"/>
        </w:rPr>
        <w:t>Statdisk</w:t>
      </w:r>
      <w:r>
        <w:rPr>
          <w:rFonts w:ascii="Calibri" w:hAnsi="Calibri" w:cs="Calibri"/>
          <w:sz w:val="24"/>
          <w:szCs w:val="24"/>
        </w:rPr>
        <w:t xml:space="preserve">, за да се провери с ново на значимост 0.05 твърдението, че трите извадки са от популации </w:t>
      </w:r>
      <w:r w:rsidR="003A502F">
        <w:rPr>
          <w:rFonts w:ascii="Calibri" w:hAnsi="Calibri" w:cs="Calibri"/>
          <w:sz w:val="24"/>
          <w:szCs w:val="24"/>
        </w:rPr>
        <w:t>с еднакви медиани, ще се получи показния на картинката резултат. Важно в резултата е показването на сумите от ранговете</w:t>
      </w:r>
      <w:r w:rsidR="00BA68A0">
        <w:rPr>
          <w:rFonts w:ascii="Calibri" w:hAnsi="Calibri" w:cs="Calibri"/>
          <w:sz w:val="24"/>
          <w:szCs w:val="24"/>
        </w:rPr>
        <w:t xml:space="preserve"> 86.0, 50.5 и 53.5, тестовата статистика </w:t>
      </w:r>
      <w:r w:rsidR="00BA68A0" w:rsidRPr="00BA68A0">
        <w:rPr>
          <w:rFonts w:ascii="Calibri" w:hAnsi="Calibri" w:cs="Calibri"/>
          <w:i/>
          <w:sz w:val="24"/>
          <w:szCs w:val="24"/>
        </w:rPr>
        <w:t>Н</w:t>
      </w:r>
      <w:r w:rsidR="00BA68A0">
        <w:rPr>
          <w:rFonts w:ascii="Calibri" w:hAnsi="Calibri" w:cs="Calibri"/>
          <w:sz w:val="24"/>
          <w:szCs w:val="24"/>
        </w:rPr>
        <w:t xml:space="preserve"> = 0.6945, критичната стойност </w:t>
      </w:r>
      <w:proofErr w:type="spellStart"/>
      <w:r w:rsidR="00BA68A0" w:rsidRPr="00BA68A0">
        <w:rPr>
          <w:rFonts w:ascii="Calibri" w:hAnsi="Calibri" w:cs="Calibri"/>
          <w:i/>
          <w:sz w:val="24"/>
          <w:szCs w:val="24"/>
        </w:rPr>
        <w:t>Н</w:t>
      </w:r>
      <w:r w:rsidR="00BA68A0">
        <w:rPr>
          <w:rFonts w:ascii="Calibri" w:hAnsi="Calibri" w:cs="Calibri"/>
          <w:sz w:val="24"/>
          <w:szCs w:val="24"/>
          <w:vertAlign w:val="subscript"/>
        </w:rPr>
        <w:t>кр</w:t>
      </w:r>
      <w:proofErr w:type="spellEnd"/>
      <w:r w:rsidR="00BA68A0">
        <w:rPr>
          <w:rFonts w:ascii="Calibri" w:hAnsi="Calibri" w:cs="Calibri"/>
          <w:sz w:val="24"/>
          <w:szCs w:val="24"/>
        </w:rPr>
        <w:t xml:space="preserve"> = 5.9915 и </w:t>
      </w:r>
      <w:r w:rsidR="00BA68A0" w:rsidRPr="00BA68A0">
        <w:rPr>
          <w:rFonts w:ascii="Calibri" w:hAnsi="Calibri" w:cs="Calibri"/>
          <w:i/>
          <w:sz w:val="24"/>
          <w:szCs w:val="24"/>
        </w:rPr>
        <w:t>Р</w:t>
      </w:r>
      <w:r w:rsidR="00384C9F">
        <w:rPr>
          <w:rFonts w:ascii="Calibri" w:hAnsi="Calibri" w:cs="Calibri"/>
          <w:i/>
          <w:sz w:val="24"/>
          <w:szCs w:val="24"/>
        </w:rPr>
        <w:t xml:space="preserve"> </w:t>
      </w:r>
      <w:r w:rsidR="00BA68A0">
        <w:rPr>
          <w:rFonts w:ascii="Calibri" w:hAnsi="Calibri" w:cs="Calibri"/>
          <w:sz w:val="24"/>
          <w:szCs w:val="24"/>
        </w:rPr>
        <w:t xml:space="preserve">–стойността = 0.7066. </w:t>
      </w:r>
      <w:r w:rsidR="009C674C">
        <w:rPr>
          <w:rFonts w:ascii="Calibri" w:hAnsi="Calibri" w:cs="Calibri"/>
          <w:sz w:val="24"/>
          <w:szCs w:val="24"/>
        </w:rPr>
        <w:t xml:space="preserve">Да отбележим, че </w:t>
      </w:r>
      <w:r w:rsidR="009C674C" w:rsidRPr="00ED4C32">
        <w:rPr>
          <w:bCs/>
          <w:sz w:val="24"/>
        </w:rPr>
        <w:t>Тест</w:t>
      </w:r>
      <w:r w:rsidR="009C674C">
        <w:rPr>
          <w:bCs/>
          <w:sz w:val="24"/>
        </w:rPr>
        <w:t>ът</w:t>
      </w:r>
      <w:r w:rsidR="009C674C" w:rsidRPr="00ED4C32">
        <w:rPr>
          <w:bCs/>
          <w:sz w:val="24"/>
        </w:rPr>
        <w:t xml:space="preserve"> на </w:t>
      </w:r>
      <w:proofErr w:type="spellStart"/>
      <w:r w:rsidR="009C674C" w:rsidRPr="00ED4C32">
        <w:rPr>
          <w:bCs/>
          <w:sz w:val="24"/>
        </w:rPr>
        <w:t>Крускал-Уолис</w:t>
      </w:r>
      <w:proofErr w:type="spellEnd"/>
      <w:r w:rsidR="009C674C">
        <w:rPr>
          <w:bCs/>
          <w:sz w:val="24"/>
        </w:rPr>
        <w:t xml:space="preserve"> е </w:t>
      </w:r>
      <w:r w:rsidR="009C674C" w:rsidRPr="00384C9F">
        <w:rPr>
          <w:bCs/>
          <w:i/>
          <w:sz w:val="24"/>
        </w:rPr>
        <w:t>дясно-странен</w:t>
      </w:r>
      <w:r w:rsidR="009C674C">
        <w:rPr>
          <w:bCs/>
          <w:sz w:val="24"/>
        </w:rPr>
        <w:t xml:space="preserve"> тест.</w:t>
      </w:r>
      <w:r w:rsidR="00384C9F">
        <w:rPr>
          <w:bCs/>
          <w:sz w:val="24"/>
        </w:rPr>
        <w:t xml:space="preserve"> Тъй като </w:t>
      </w:r>
      <w:r w:rsidR="00384C9F" w:rsidRPr="00BA68A0">
        <w:rPr>
          <w:rFonts w:ascii="Calibri" w:hAnsi="Calibri" w:cs="Calibri"/>
          <w:i/>
          <w:sz w:val="24"/>
          <w:szCs w:val="24"/>
        </w:rPr>
        <w:t>Р</w:t>
      </w:r>
      <w:r w:rsidR="00384C9F">
        <w:rPr>
          <w:rFonts w:ascii="Calibri" w:hAnsi="Calibri" w:cs="Calibri"/>
          <w:i/>
          <w:sz w:val="24"/>
          <w:szCs w:val="24"/>
        </w:rPr>
        <w:t xml:space="preserve"> </w:t>
      </w:r>
      <w:r w:rsidR="00384C9F">
        <w:rPr>
          <w:rFonts w:ascii="Calibri" w:hAnsi="Calibri" w:cs="Calibri"/>
          <w:sz w:val="24"/>
          <w:szCs w:val="24"/>
        </w:rPr>
        <w:t xml:space="preserve">–стойността е по-голяма от нивото на значимост 0.05, няма основание за отхвърляне на нулевата хипотеза. </w:t>
      </w:r>
    </w:p>
    <w:p w:rsidR="00B52B72" w:rsidRDefault="00B52B72" w:rsidP="007F1B4F">
      <w:pPr>
        <w:spacing w:after="0" w:line="240" w:lineRule="auto"/>
        <w:jc w:val="both"/>
        <w:rPr>
          <w:b/>
          <w:noProof/>
          <w:sz w:val="24"/>
          <w:lang w:eastAsia="bg-BG"/>
        </w:rPr>
      </w:pPr>
    </w:p>
    <w:p w:rsidR="00B52B72" w:rsidRPr="007E3827" w:rsidRDefault="007E3827" w:rsidP="007E3827">
      <w:pPr>
        <w:pStyle w:val="ListParagraph"/>
        <w:numPr>
          <w:ilvl w:val="1"/>
          <w:numId w:val="94"/>
        </w:numPr>
        <w:spacing w:after="0" w:line="240" w:lineRule="auto"/>
        <w:ind w:left="340" w:hanging="340"/>
        <w:jc w:val="both"/>
        <w:rPr>
          <w:b/>
          <w:bCs/>
          <w:sz w:val="24"/>
        </w:rPr>
      </w:pPr>
      <w:proofErr w:type="spellStart"/>
      <w:r w:rsidRPr="007E3827">
        <w:rPr>
          <w:b/>
          <w:bCs/>
          <w:sz w:val="24"/>
        </w:rPr>
        <w:t>Рангова</w:t>
      </w:r>
      <w:proofErr w:type="spellEnd"/>
      <w:r w:rsidRPr="007E3827">
        <w:rPr>
          <w:b/>
          <w:bCs/>
          <w:sz w:val="24"/>
        </w:rPr>
        <w:t xml:space="preserve"> корелация (</w:t>
      </w:r>
      <w:proofErr w:type="spellStart"/>
      <w:r w:rsidRPr="007E3827">
        <w:rPr>
          <w:b/>
          <w:bCs/>
          <w:sz w:val="24"/>
        </w:rPr>
        <w:t>Rank</w:t>
      </w:r>
      <w:proofErr w:type="spellEnd"/>
      <w:r w:rsidRPr="007E3827">
        <w:rPr>
          <w:b/>
          <w:bCs/>
          <w:sz w:val="24"/>
        </w:rPr>
        <w:t xml:space="preserve"> </w:t>
      </w:r>
      <w:proofErr w:type="spellStart"/>
      <w:r w:rsidRPr="007E3827">
        <w:rPr>
          <w:b/>
          <w:bCs/>
          <w:sz w:val="24"/>
        </w:rPr>
        <w:t>Correlation</w:t>
      </w:r>
      <w:proofErr w:type="spellEnd"/>
      <w:r w:rsidRPr="007E3827">
        <w:rPr>
          <w:b/>
          <w:bCs/>
          <w:sz w:val="24"/>
        </w:rPr>
        <w:t>)</w:t>
      </w:r>
    </w:p>
    <w:p w:rsidR="007E3827" w:rsidRPr="00982933" w:rsidRDefault="00982933" w:rsidP="00982933">
      <w:pPr>
        <w:spacing w:after="0" w:line="240" w:lineRule="auto"/>
        <w:ind w:firstLine="567"/>
        <w:jc w:val="both"/>
        <w:rPr>
          <w:sz w:val="24"/>
        </w:rPr>
      </w:pPr>
      <w:r w:rsidRPr="00982933">
        <w:rPr>
          <w:i/>
          <w:sz w:val="24"/>
        </w:rPr>
        <w:t>Дефиниция</w:t>
      </w:r>
      <w:r w:rsidRPr="00982933">
        <w:rPr>
          <w:sz w:val="24"/>
        </w:rPr>
        <w:t xml:space="preserve">. Тестът </w:t>
      </w:r>
      <w:r>
        <w:rPr>
          <w:sz w:val="24"/>
        </w:rPr>
        <w:t xml:space="preserve">за рангова корелация (или тест на </w:t>
      </w:r>
      <w:r w:rsidR="00F83493">
        <w:rPr>
          <w:rFonts w:ascii="Calibri" w:hAnsi="Calibri" w:cs="Calibri"/>
          <w:sz w:val="24"/>
          <w:szCs w:val="24"/>
        </w:rPr>
        <w:t xml:space="preserve">Spearman) </w:t>
      </w:r>
      <w:r w:rsidR="00893B2E">
        <w:rPr>
          <w:rFonts w:ascii="Calibri" w:hAnsi="Calibri" w:cs="Calibri"/>
          <w:sz w:val="24"/>
          <w:szCs w:val="24"/>
        </w:rPr>
        <w:t>е непараметричен тест, който използва ранговете на извадка от данни, която съдържа маркирани двойки. Той се използва за проверка за наличие на връзки между две променливи.</w:t>
      </w:r>
    </w:p>
    <w:p w:rsidR="007E3827" w:rsidRDefault="007E3827" w:rsidP="007E3827">
      <w:pPr>
        <w:spacing w:after="0" w:line="240" w:lineRule="auto"/>
        <w:jc w:val="both"/>
        <w:rPr>
          <w:b/>
          <w:sz w:val="24"/>
        </w:rPr>
      </w:pPr>
    </w:p>
    <w:p w:rsidR="00946250" w:rsidRPr="00DC5ED5" w:rsidRDefault="00946250" w:rsidP="00946250">
      <w:pPr>
        <w:pStyle w:val="ListParagraph"/>
        <w:numPr>
          <w:ilvl w:val="0"/>
          <w:numId w:val="99"/>
        </w:numPr>
        <w:spacing w:after="0" w:line="240" w:lineRule="auto"/>
        <w:jc w:val="both"/>
        <w:rPr>
          <w:noProof/>
          <w:sz w:val="24"/>
          <w:lang w:eastAsia="bg-BG"/>
        </w:rPr>
      </w:pPr>
      <w:r w:rsidRPr="00DC5ED5">
        <w:rPr>
          <w:noProof/>
          <w:sz w:val="24"/>
          <w:lang w:eastAsia="bg-BG"/>
        </w:rPr>
        <w:t xml:space="preserve">Въвеждат се </w:t>
      </w:r>
      <w:r>
        <w:rPr>
          <w:noProof/>
          <w:sz w:val="24"/>
          <w:lang w:eastAsia="bg-BG"/>
        </w:rPr>
        <w:t xml:space="preserve">двойките </w:t>
      </w:r>
      <w:r w:rsidRPr="00DC5ED5">
        <w:rPr>
          <w:noProof/>
          <w:sz w:val="24"/>
          <w:lang w:eastAsia="bg-BG"/>
        </w:rPr>
        <w:t xml:space="preserve">данни в колони на </w:t>
      </w:r>
      <w:proofErr w:type="spellStart"/>
      <w:r w:rsidRPr="00DC5ED5">
        <w:rPr>
          <w:rFonts w:ascii="Calibri" w:hAnsi="Calibri" w:cs="Calibri"/>
          <w:sz w:val="24"/>
          <w:szCs w:val="24"/>
        </w:rPr>
        <w:t>Sample</w:t>
      </w:r>
      <w:proofErr w:type="spellEnd"/>
      <w:r w:rsidRPr="00DC5ED5">
        <w:rPr>
          <w:rFonts w:ascii="Calibri" w:hAnsi="Calibri" w:cs="Calibri"/>
          <w:sz w:val="24"/>
          <w:szCs w:val="24"/>
        </w:rPr>
        <w:t xml:space="preserve"> </w:t>
      </w:r>
      <w:proofErr w:type="spellStart"/>
      <w:r w:rsidRPr="00DC5ED5">
        <w:rPr>
          <w:rFonts w:ascii="Calibri" w:hAnsi="Calibri" w:cs="Calibri"/>
          <w:sz w:val="24"/>
          <w:szCs w:val="24"/>
        </w:rPr>
        <w:t>Editor</w:t>
      </w:r>
      <w:proofErr w:type="spellEnd"/>
      <w:r w:rsidRPr="00DC5ED5">
        <w:rPr>
          <w:rFonts w:ascii="Calibri" w:hAnsi="Calibri" w:cs="Calibri"/>
          <w:sz w:val="24"/>
          <w:szCs w:val="24"/>
        </w:rPr>
        <w:t>.</w:t>
      </w:r>
    </w:p>
    <w:p w:rsidR="00946250" w:rsidRPr="00DC5ED5" w:rsidRDefault="00946250" w:rsidP="00946250">
      <w:pPr>
        <w:pStyle w:val="ListParagraph"/>
        <w:numPr>
          <w:ilvl w:val="0"/>
          <w:numId w:val="99"/>
        </w:numPr>
        <w:spacing w:after="0" w:line="240" w:lineRule="auto"/>
        <w:jc w:val="both"/>
        <w:rPr>
          <w:noProof/>
          <w:sz w:val="24"/>
          <w:lang w:eastAsia="bg-BG"/>
        </w:rPr>
      </w:pPr>
      <w:r w:rsidRPr="00DC5ED5">
        <w:rPr>
          <w:rFonts w:ascii="Calibri" w:hAnsi="Calibri" w:cs="Calibri"/>
          <w:sz w:val="24"/>
          <w:szCs w:val="24"/>
        </w:rPr>
        <w:t xml:space="preserve">От менюто се избира </w:t>
      </w:r>
      <w:proofErr w:type="spellStart"/>
      <w:r w:rsidRPr="00DC5ED5">
        <w:rPr>
          <w:rFonts w:ascii="Calibri" w:hAnsi="Calibri" w:cs="Calibri"/>
          <w:b/>
          <w:bCs/>
          <w:color w:val="0070C0"/>
          <w:sz w:val="24"/>
          <w:szCs w:val="24"/>
        </w:rPr>
        <w:t>Analysis</w:t>
      </w:r>
      <w:proofErr w:type="spellEnd"/>
      <w:r w:rsidRPr="00DC5ED5">
        <w:rPr>
          <w:rFonts w:ascii="Calibri" w:hAnsi="Calibri" w:cs="Calibri"/>
          <w:b/>
          <w:bCs/>
          <w:color w:val="0070C0"/>
          <w:sz w:val="24"/>
          <w:szCs w:val="24"/>
        </w:rPr>
        <w:t>/</w:t>
      </w:r>
      <w:r w:rsidRPr="00DC5ED5">
        <w:rPr>
          <w:rFonts w:ascii="Calibri-Bold" w:hAnsi="Calibri-Bold" w:cs="Calibri-Bold"/>
          <w:b/>
          <w:bCs/>
          <w:color w:val="0070C0"/>
          <w:sz w:val="24"/>
          <w:szCs w:val="24"/>
        </w:rPr>
        <w:t xml:space="preserve"> </w:t>
      </w:r>
      <w:proofErr w:type="spellStart"/>
      <w:r>
        <w:rPr>
          <w:rFonts w:ascii="Calibri" w:hAnsi="Calibri" w:cs="Calibri"/>
          <w:b/>
          <w:bCs/>
          <w:color w:val="0070C0"/>
          <w:sz w:val="24"/>
          <w:szCs w:val="24"/>
        </w:rPr>
        <w:t>Rank</w:t>
      </w:r>
      <w:proofErr w:type="spellEnd"/>
      <w:r>
        <w:rPr>
          <w:rFonts w:ascii="Calibri" w:hAnsi="Calibri" w:cs="Calibri"/>
          <w:b/>
          <w:bCs/>
          <w:color w:val="0070C0"/>
          <w:sz w:val="24"/>
          <w:szCs w:val="24"/>
        </w:rPr>
        <w:t xml:space="preserve"> </w:t>
      </w:r>
      <w:proofErr w:type="spellStart"/>
      <w:r w:rsidRPr="00946250">
        <w:rPr>
          <w:rFonts w:ascii="Calibri" w:hAnsi="Calibri" w:cs="Calibri"/>
          <w:b/>
          <w:bCs/>
          <w:color w:val="0070C0"/>
          <w:sz w:val="24"/>
          <w:szCs w:val="24"/>
        </w:rPr>
        <w:t>Correlation</w:t>
      </w:r>
      <w:proofErr w:type="spellEnd"/>
      <w:r w:rsidRPr="00DC5ED5">
        <w:rPr>
          <w:rFonts w:ascii="Calibri" w:hAnsi="Calibri" w:cs="Calibri"/>
          <w:b/>
          <w:bCs/>
          <w:sz w:val="24"/>
          <w:szCs w:val="24"/>
        </w:rPr>
        <w:t>.</w:t>
      </w:r>
    </w:p>
    <w:p w:rsidR="00946250" w:rsidRDefault="00946250" w:rsidP="00946250">
      <w:pPr>
        <w:pStyle w:val="ListParagraph"/>
        <w:numPr>
          <w:ilvl w:val="0"/>
          <w:numId w:val="99"/>
        </w:numPr>
        <w:spacing w:after="0" w:line="240" w:lineRule="auto"/>
        <w:jc w:val="both"/>
        <w:rPr>
          <w:noProof/>
          <w:sz w:val="24"/>
          <w:lang w:eastAsia="bg-BG"/>
        </w:rPr>
      </w:pPr>
      <w:r>
        <w:rPr>
          <w:noProof/>
          <w:sz w:val="24"/>
          <w:lang w:eastAsia="bg-BG"/>
        </w:rPr>
        <w:t>След това се въвежда нивото на значимост, например 0.05 или 0.01.</w:t>
      </w:r>
    </w:p>
    <w:p w:rsidR="00946250" w:rsidRDefault="00946250" w:rsidP="00946250">
      <w:pPr>
        <w:pStyle w:val="ListParagraph"/>
        <w:numPr>
          <w:ilvl w:val="0"/>
          <w:numId w:val="99"/>
        </w:numPr>
        <w:spacing w:after="0" w:line="240" w:lineRule="auto"/>
        <w:jc w:val="both"/>
        <w:rPr>
          <w:noProof/>
          <w:sz w:val="24"/>
          <w:lang w:eastAsia="bg-BG"/>
        </w:rPr>
      </w:pPr>
      <w:r>
        <w:rPr>
          <w:noProof/>
          <w:sz w:val="24"/>
          <w:lang w:eastAsia="bg-BG"/>
        </w:rPr>
        <w:t>Маркират се колоните, които съдържат данните.</w:t>
      </w:r>
    </w:p>
    <w:p w:rsidR="00946250" w:rsidRPr="00F80F9B" w:rsidRDefault="00946250" w:rsidP="00946250">
      <w:pPr>
        <w:pStyle w:val="ListParagraph"/>
        <w:numPr>
          <w:ilvl w:val="0"/>
          <w:numId w:val="100"/>
        </w:numPr>
        <w:spacing w:after="0" w:line="240" w:lineRule="auto"/>
        <w:jc w:val="both"/>
        <w:rPr>
          <w:noProof/>
          <w:sz w:val="24"/>
          <w:lang w:eastAsia="bg-BG"/>
        </w:rPr>
      </w:pPr>
      <w:r>
        <w:rPr>
          <w:noProof/>
          <w:sz w:val="24"/>
          <w:lang w:eastAsia="bg-BG"/>
        </w:rPr>
        <w:t xml:space="preserve"> </w:t>
      </w:r>
      <w:r w:rsidRPr="00AA5146">
        <w:rPr>
          <w:sz w:val="24"/>
        </w:rPr>
        <w:t xml:space="preserve">Натиска се бутон </w:t>
      </w:r>
      <w:r w:rsidRPr="00AA5146">
        <w:rPr>
          <w:b/>
          <w:color w:val="0070C0"/>
          <w:sz w:val="24"/>
          <w:lang w:val="en-US"/>
        </w:rPr>
        <w:t>Evaluate</w:t>
      </w:r>
      <w:r>
        <w:rPr>
          <w:b/>
          <w:color w:val="0070C0"/>
          <w:sz w:val="24"/>
        </w:rPr>
        <w:t>.</w:t>
      </w:r>
    </w:p>
    <w:p w:rsidR="00BB2736" w:rsidRPr="00BB2736" w:rsidRDefault="00946250" w:rsidP="00BB2736">
      <w:pPr>
        <w:pStyle w:val="ListParagraph"/>
        <w:numPr>
          <w:ilvl w:val="0"/>
          <w:numId w:val="100"/>
        </w:numPr>
        <w:spacing w:after="0" w:line="240" w:lineRule="auto"/>
        <w:jc w:val="both"/>
        <w:rPr>
          <w:noProof/>
          <w:sz w:val="24"/>
          <w:lang w:eastAsia="bg-BG"/>
        </w:rPr>
      </w:pPr>
      <w:r w:rsidRPr="00BB2736">
        <w:rPr>
          <w:noProof/>
          <w:sz w:val="24"/>
          <w:lang w:eastAsia="bg-BG"/>
        </w:rPr>
        <w:t xml:space="preserve">След това, като се натисне бутон </w:t>
      </w:r>
      <w:r w:rsidRPr="00BB2736">
        <w:rPr>
          <w:b/>
          <w:bCs/>
          <w:noProof/>
          <w:color w:val="0070C0"/>
          <w:sz w:val="24"/>
          <w:lang w:eastAsia="bg-BG"/>
        </w:rPr>
        <w:t xml:space="preserve">Plot, </w:t>
      </w:r>
      <w:r w:rsidRPr="00BB2736">
        <w:rPr>
          <w:bCs/>
          <w:noProof/>
          <w:sz w:val="24"/>
          <w:lang w:eastAsia="bg-BG"/>
        </w:rPr>
        <w:t xml:space="preserve">ще се получи  графика с тестовата статистика и критичната стойност. </w:t>
      </w:r>
      <w:r w:rsidR="00BB2736" w:rsidRPr="00BB2736">
        <w:rPr>
          <w:bCs/>
          <w:noProof/>
          <w:sz w:val="24"/>
          <w:lang w:eastAsia="bg-BG"/>
        </w:rPr>
        <w:t xml:space="preserve">Графиката ще се генерира, само ако се използва нормална апроксимация (тъй като </w:t>
      </w:r>
      <w:r w:rsidR="00BB2736" w:rsidRPr="00BB2736">
        <w:rPr>
          <w:bCs/>
          <w:i/>
          <w:noProof/>
          <w:sz w:val="24"/>
          <w:lang w:val="en-US" w:eastAsia="bg-BG"/>
        </w:rPr>
        <w:t>n</w:t>
      </w:r>
      <w:r w:rsidR="00BB2736" w:rsidRPr="00BB2736">
        <w:rPr>
          <w:bCs/>
          <w:noProof/>
          <w:sz w:val="24"/>
          <w:lang w:eastAsia="bg-BG"/>
        </w:rPr>
        <w:t xml:space="preserve"> &gt; 30).</w:t>
      </w:r>
    </w:p>
    <w:p w:rsidR="0027548A" w:rsidRDefault="0027548A" w:rsidP="0027548A">
      <w:pPr>
        <w:spacing w:after="0" w:line="240" w:lineRule="auto"/>
        <w:jc w:val="both"/>
        <w:rPr>
          <w:noProof/>
          <w:sz w:val="24"/>
          <w:lang w:eastAsia="bg-BG"/>
        </w:rPr>
      </w:pPr>
    </w:p>
    <w:p w:rsidR="00E97E4B" w:rsidRDefault="00E97E4B" w:rsidP="0027548A">
      <w:pPr>
        <w:spacing w:after="0" w:line="240" w:lineRule="auto"/>
        <w:ind w:firstLine="567"/>
        <w:jc w:val="both"/>
        <w:rPr>
          <w:i/>
          <w:noProof/>
          <w:sz w:val="24"/>
          <w:lang w:eastAsia="bg-BG"/>
        </w:rPr>
      </w:pPr>
      <w:bookmarkStart w:id="2" w:name="_GoBack"/>
      <w:bookmarkEnd w:id="2"/>
    </w:p>
    <w:p w:rsidR="00E97E4B" w:rsidRDefault="00E97E4B" w:rsidP="0027548A">
      <w:pPr>
        <w:spacing w:after="0" w:line="240" w:lineRule="auto"/>
        <w:ind w:firstLine="567"/>
        <w:jc w:val="both"/>
        <w:rPr>
          <w:i/>
          <w:noProof/>
          <w:sz w:val="24"/>
          <w:lang w:eastAsia="bg-BG"/>
        </w:rPr>
      </w:pPr>
    </w:p>
    <w:p w:rsidR="0027548A" w:rsidRDefault="00CE769D" w:rsidP="0027548A">
      <w:pPr>
        <w:spacing w:after="0" w:line="240" w:lineRule="auto"/>
        <w:ind w:firstLine="567"/>
        <w:jc w:val="both"/>
        <w:rPr>
          <w:noProof/>
          <w:sz w:val="24"/>
          <w:lang w:eastAsia="bg-BG"/>
        </w:rPr>
      </w:pPr>
      <w:r w:rsidRPr="00CE769D">
        <w:rPr>
          <w:i/>
          <w:noProof/>
          <w:sz w:val="24"/>
          <w:lang w:eastAsia="bg-BG"/>
        </w:rPr>
        <w:t>Пример</w:t>
      </w:r>
      <w:r>
        <w:rPr>
          <w:noProof/>
          <w:sz w:val="24"/>
          <w:lang w:eastAsia="bg-BG"/>
        </w:rPr>
        <w:t xml:space="preserve">. </w:t>
      </w:r>
      <w:r w:rsidR="00517C80">
        <w:rPr>
          <w:noProof/>
          <w:sz w:val="24"/>
          <w:lang w:eastAsia="bg-BG"/>
        </w:rPr>
        <w:t>Разглежда</w:t>
      </w:r>
      <w:r w:rsidR="00752490">
        <w:rPr>
          <w:noProof/>
          <w:sz w:val="24"/>
          <w:lang w:eastAsia="bg-BG"/>
        </w:rPr>
        <w:t>т</w:t>
      </w:r>
      <w:r w:rsidR="00517C80">
        <w:rPr>
          <w:noProof/>
          <w:sz w:val="24"/>
          <w:lang w:eastAsia="bg-BG"/>
        </w:rPr>
        <w:t xml:space="preserve"> се </w:t>
      </w:r>
      <w:r w:rsidR="00752490">
        <w:rPr>
          <w:noProof/>
          <w:sz w:val="24"/>
          <w:lang w:eastAsia="bg-BG"/>
        </w:rPr>
        <w:t>данните</w:t>
      </w:r>
      <w:r w:rsidR="00517C80">
        <w:rPr>
          <w:noProof/>
          <w:sz w:val="24"/>
          <w:lang w:eastAsia="bg-BG"/>
        </w:rPr>
        <w:t xml:space="preserve"> от таблицата.</w:t>
      </w:r>
    </w:p>
    <w:p w:rsidR="00E97E4B" w:rsidRDefault="00E97E4B" w:rsidP="0027548A">
      <w:pPr>
        <w:spacing w:after="0" w:line="240" w:lineRule="auto"/>
        <w:ind w:firstLine="567"/>
        <w:jc w:val="both"/>
        <w:rPr>
          <w:noProof/>
          <w:sz w:val="24"/>
          <w:lang w:eastAsia="bg-BG"/>
        </w:rPr>
      </w:pPr>
    </w:p>
    <w:p w:rsidR="00750A72" w:rsidRPr="00750A72" w:rsidRDefault="00750A72" w:rsidP="00750A72">
      <w:pPr>
        <w:spacing w:after="0" w:line="240" w:lineRule="auto"/>
        <w:jc w:val="both"/>
        <w:rPr>
          <w:i/>
          <w:noProof/>
          <w:sz w:val="24"/>
          <w:lang w:val="en-US" w:eastAsia="bg-BG"/>
        </w:rPr>
      </w:pPr>
      <w:r>
        <w:rPr>
          <w:i/>
          <w:noProof/>
          <w:sz w:val="24"/>
          <w:lang w:eastAsia="bg-BG"/>
        </w:rPr>
        <w:lastRenderedPageBreak/>
        <w:t xml:space="preserve">Оценка на качеството и цена на </w:t>
      </w:r>
      <w:r>
        <w:rPr>
          <w:i/>
          <w:noProof/>
          <w:sz w:val="24"/>
          <w:lang w:val="en-US" w:eastAsia="bg-BG"/>
        </w:rPr>
        <w:t xml:space="preserve">LCD </w:t>
      </w:r>
      <w:r>
        <w:rPr>
          <w:i/>
          <w:noProof/>
          <w:sz w:val="24"/>
          <w:lang w:eastAsia="bg-BG"/>
        </w:rPr>
        <w:t>телевизоти</w:t>
      </w:r>
      <w:r>
        <w:rPr>
          <w:i/>
          <w:noProof/>
          <w:sz w:val="24"/>
          <w:lang w:val="en-US" w:eastAsia="bg-BG"/>
        </w:rPr>
        <w:t xml:space="preserve"> </w:t>
      </w:r>
    </w:p>
    <w:tbl>
      <w:tblPr>
        <w:tblStyle w:val="TableGrid"/>
        <w:tblW w:w="0" w:type="auto"/>
        <w:tblLook w:val="04A0" w:firstRow="1" w:lastRow="0" w:firstColumn="1" w:lastColumn="0" w:noHBand="0" w:noVBand="1"/>
      </w:tblPr>
      <w:tblGrid>
        <w:gridCol w:w="1330"/>
        <w:gridCol w:w="1255"/>
        <w:gridCol w:w="1255"/>
        <w:gridCol w:w="1255"/>
        <w:gridCol w:w="1255"/>
        <w:gridCol w:w="1255"/>
        <w:gridCol w:w="1255"/>
        <w:gridCol w:w="1255"/>
      </w:tblGrid>
      <w:tr w:rsidR="00750A72" w:rsidTr="00750A72">
        <w:tc>
          <w:tcPr>
            <w:tcW w:w="1255" w:type="dxa"/>
          </w:tcPr>
          <w:p w:rsidR="00750A72" w:rsidRDefault="00750A72" w:rsidP="00750A72">
            <w:pPr>
              <w:rPr>
                <w:noProof/>
                <w:sz w:val="24"/>
                <w:lang w:eastAsia="bg-BG"/>
              </w:rPr>
            </w:pPr>
            <w:r>
              <w:rPr>
                <w:noProof/>
                <w:sz w:val="24"/>
                <w:lang w:eastAsia="bg-BG"/>
              </w:rPr>
              <w:t>Ранг по качеството</w:t>
            </w:r>
          </w:p>
        </w:tc>
        <w:tc>
          <w:tcPr>
            <w:tcW w:w="1255" w:type="dxa"/>
            <w:vAlign w:val="center"/>
          </w:tcPr>
          <w:p w:rsidR="00750A72" w:rsidRDefault="00750A72" w:rsidP="00750A72">
            <w:pPr>
              <w:jc w:val="center"/>
              <w:rPr>
                <w:noProof/>
                <w:sz w:val="24"/>
                <w:lang w:eastAsia="bg-BG"/>
              </w:rPr>
            </w:pPr>
            <w:r>
              <w:rPr>
                <w:noProof/>
                <w:sz w:val="24"/>
                <w:lang w:eastAsia="bg-BG"/>
              </w:rPr>
              <w:t>1</w:t>
            </w:r>
          </w:p>
        </w:tc>
        <w:tc>
          <w:tcPr>
            <w:tcW w:w="1255" w:type="dxa"/>
            <w:vAlign w:val="center"/>
          </w:tcPr>
          <w:p w:rsidR="00750A72" w:rsidRDefault="00750A72" w:rsidP="00750A72">
            <w:pPr>
              <w:jc w:val="center"/>
              <w:rPr>
                <w:noProof/>
                <w:sz w:val="24"/>
                <w:lang w:eastAsia="bg-BG"/>
              </w:rPr>
            </w:pPr>
            <w:r>
              <w:rPr>
                <w:noProof/>
                <w:sz w:val="24"/>
                <w:lang w:eastAsia="bg-BG"/>
              </w:rPr>
              <w:t>2</w:t>
            </w:r>
          </w:p>
        </w:tc>
        <w:tc>
          <w:tcPr>
            <w:tcW w:w="1255" w:type="dxa"/>
            <w:vAlign w:val="center"/>
          </w:tcPr>
          <w:p w:rsidR="00750A72" w:rsidRDefault="00750A72" w:rsidP="00750A72">
            <w:pPr>
              <w:jc w:val="center"/>
              <w:rPr>
                <w:noProof/>
                <w:sz w:val="24"/>
                <w:lang w:eastAsia="bg-BG"/>
              </w:rPr>
            </w:pPr>
            <w:r>
              <w:rPr>
                <w:noProof/>
                <w:sz w:val="24"/>
                <w:lang w:eastAsia="bg-BG"/>
              </w:rPr>
              <w:t>3</w:t>
            </w:r>
          </w:p>
        </w:tc>
        <w:tc>
          <w:tcPr>
            <w:tcW w:w="1255" w:type="dxa"/>
            <w:vAlign w:val="center"/>
          </w:tcPr>
          <w:p w:rsidR="00750A72" w:rsidRDefault="00750A72" w:rsidP="00750A72">
            <w:pPr>
              <w:jc w:val="center"/>
              <w:rPr>
                <w:noProof/>
                <w:sz w:val="24"/>
                <w:lang w:eastAsia="bg-BG"/>
              </w:rPr>
            </w:pPr>
            <w:r>
              <w:rPr>
                <w:noProof/>
                <w:sz w:val="24"/>
                <w:lang w:eastAsia="bg-BG"/>
              </w:rPr>
              <w:t>4</w:t>
            </w:r>
          </w:p>
        </w:tc>
        <w:tc>
          <w:tcPr>
            <w:tcW w:w="1255" w:type="dxa"/>
            <w:vAlign w:val="center"/>
          </w:tcPr>
          <w:p w:rsidR="00750A72" w:rsidRDefault="00750A72" w:rsidP="00750A72">
            <w:pPr>
              <w:jc w:val="center"/>
              <w:rPr>
                <w:noProof/>
                <w:sz w:val="24"/>
                <w:lang w:eastAsia="bg-BG"/>
              </w:rPr>
            </w:pPr>
            <w:r>
              <w:rPr>
                <w:noProof/>
                <w:sz w:val="24"/>
                <w:lang w:eastAsia="bg-BG"/>
              </w:rPr>
              <w:t>5</w:t>
            </w:r>
          </w:p>
        </w:tc>
        <w:tc>
          <w:tcPr>
            <w:tcW w:w="1255" w:type="dxa"/>
            <w:vAlign w:val="center"/>
          </w:tcPr>
          <w:p w:rsidR="00750A72" w:rsidRDefault="00750A72" w:rsidP="00750A72">
            <w:pPr>
              <w:jc w:val="center"/>
              <w:rPr>
                <w:noProof/>
                <w:sz w:val="24"/>
                <w:lang w:eastAsia="bg-BG"/>
              </w:rPr>
            </w:pPr>
            <w:r>
              <w:rPr>
                <w:noProof/>
                <w:sz w:val="24"/>
                <w:lang w:eastAsia="bg-BG"/>
              </w:rPr>
              <w:t>6</w:t>
            </w:r>
          </w:p>
        </w:tc>
        <w:tc>
          <w:tcPr>
            <w:tcW w:w="1255" w:type="dxa"/>
            <w:vAlign w:val="center"/>
          </w:tcPr>
          <w:p w:rsidR="00750A72" w:rsidRDefault="00750A72" w:rsidP="00750A72">
            <w:pPr>
              <w:jc w:val="center"/>
              <w:rPr>
                <w:noProof/>
                <w:sz w:val="24"/>
                <w:lang w:eastAsia="bg-BG"/>
              </w:rPr>
            </w:pPr>
            <w:r>
              <w:rPr>
                <w:noProof/>
                <w:sz w:val="24"/>
                <w:lang w:eastAsia="bg-BG"/>
              </w:rPr>
              <w:t>7</w:t>
            </w:r>
          </w:p>
        </w:tc>
      </w:tr>
      <w:tr w:rsidR="00750A72" w:rsidTr="00750A72">
        <w:tc>
          <w:tcPr>
            <w:tcW w:w="1255" w:type="dxa"/>
          </w:tcPr>
          <w:p w:rsidR="00750A72" w:rsidRDefault="00750A72" w:rsidP="00750A72">
            <w:pPr>
              <w:rPr>
                <w:noProof/>
                <w:sz w:val="24"/>
                <w:lang w:eastAsia="bg-BG"/>
              </w:rPr>
            </w:pPr>
            <w:r>
              <w:rPr>
                <w:noProof/>
                <w:sz w:val="24"/>
                <w:lang w:eastAsia="bg-BG"/>
              </w:rPr>
              <w:t>Цена (в долари)</w:t>
            </w:r>
          </w:p>
        </w:tc>
        <w:tc>
          <w:tcPr>
            <w:tcW w:w="1255" w:type="dxa"/>
            <w:vAlign w:val="center"/>
          </w:tcPr>
          <w:p w:rsidR="00750A72" w:rsidRDefault="00750A72" w:rsidP="00750A72">
            <w:pPr>
              <w:jc w:val="center"/>
              <w:rPr>
                <w:noProof/>
                <w:sz w:val="24"/>
                <w:lang w:eastAsia="bg-BG"/>
              </w:rPr>
            </w:pPr>
            <w:r>
              <w:rPr>
                <w:noProof/>
                <w:sz w:val="24"/>
                <w:lang w:eastAsia="bg-BG"/>
              </w:rPr>
              <w:t>1900</w:t>
            </w:r>
          </w:p>
        </w:tc>
        <w:tc>
          <w:tcPr>
            <w:tcW w:w="1255" w:type="dxa"/>
            <w:vAlign w:val="center"/>
          </w:tcPr>
          <w:p w:rsidR="00750A72" w:rsidRDefault="00750A72" w:rsidP="00750A72">
            <w:pPr>
              <w:jc w:val="center"/>
              <w:rPr>
                <w:noProof/>
                <w:sz w:val="24"/>
                <w:lang w:eastAsia="bg-BG"/>
              </w:rPr>
            </w:pPr>
            <w:r>
              <w:rPr>
                <w:noProof/>
                <w:sz w:val="24"/>
                <w:lang w:eastAsia="bg-BG"/>
              </w:rPr>
              <w:t>1200</w:t>
            </w:r>
          </w:p>
        </w:tc>
        <w:tc>
          <w:tcPr>
            <w:tcW w:w="1255" w:type="dxa"/>
            <w:vAlign w:val="center"/>
          </w:tcPr>
          <w:p w:rsidR="00750A72" w:rsidRDefault="00750A72" w:rsidP="00750A72">
            <w:pPr>
              <w:jc w:val="center"/>
              <w:rPr>
                <w:noProof/>
                <w:sz w:val="24"/>
                <w:lang w:eastAsia="bg-BG"/>
              </w:rPr>
            </w:pPr>
            <w:r>
              <w:rPr>
                <w:noProof/>
                <w:sz w:val="24"/>
                <w:lang w:eastAsia="bg-BG"/>
              </w:rPr>
              <w:t>1300</w:t>
            </w:r>
          </w:p>
        </w:tc>
        <w:tc>
          <w:tcPr>
            <w:tcW w:w="1255" w:type="dxa"/>
            <w:vAlign w:val="center"/>
          </w:tcPr>
          <w:p w:rsidR="00750A72" w:rsidRDefault="00750A72" w:rsidP="00750A72">
            <w:pPr>
              <w:jc w:val="center"/>
              <w:rPr>
                <w:noProof/>
                <w:sz w:val="24"/>
                <w:lang w:eastAsia="bg-BG"/>
              </w:rPr>
            </w:pPr>
            <w:r>
              <w:rPr>
                <w:noProof/>
                <w:sz w:val="24"/>
                <w:lang w:eastAsia="bg-BG"/>
              </w:rPr>
              <w:t>2000</w:t>
            </w:r>
          </w:p>
        </w:tc>
        <w:tc>
          <w:tcPr>
            <w:tcW w:w="1255" w:type="dxa"/>
            <w:vAlign w:val="center"/>
          </w:tcPr>
          <w:p w:rsidR="00750A72" w:rsidRDefault="00750A72" w:rsidP="00750A72">
            <w:pPr>
              <w:jc w:val="center"/>
              <w:rPr>
                <w:noProof/>
                <w:sz w:val="24"/>
                <w:lang w:eastAsia="bg-BG"/>
              </w:rPr>
            </w:pPr>
            <w:r>
              <w:rPr>
                <w:noProof/>
                <w:sz w:val="24"/>
                <w:lang w:eastAsia="bg-BG"/>
              </w:rPr>
              <w:t>1700</w:t>
            </w:r>
          </w:p>
        </w:tc>
        <w:tc>
          <w:tcPr>
            <w:tcW w:w="1255" w:type="dxa"/>
            <w:vAlign w:val="center"/>
          </w:tcPr>
          <w:p w:rsidR="00750A72" w:rsidRDefault="00750A72" w:rsidP="00750A72">
            <w:pPr>
              <w:jc w:val="center"/>
              <w:rPr>
                <w:noProof/>
                <w:sz w:val="24"/>
                <w:lang w:eastAsia="bg-BG"/>
              </w:rPr>
            </w:pPr>
            <w:r>
              <w:rPr>
                <w:noProof/>
                <w:sz w:val="24"/>
                <w:lang w:eastAsia="bg-BG"/>
              </w:rPr>
              <w:t>1400</w:t>
            </w:r>
          </w:p>
        </w:tc>
        <w:tc>
          <w:tcPr>
            <w:tcW w:w="1255" w:type="dxa"/>
            <w:vAlign w:val="center"/>
          </w:tcPr>
          <w:p w:rsidR="00750A72" w:rsidRDefault="00750A72" w:rsidP="00750A72">
            <w:pPr>
              <w:jc w:val="center"/>
              <w:rPr>
                <w:noProof/>
                <w:sz w:val="24"/>
                <w:lang w:eastAsia="bg-BG"/>
              </w:rPr>
            </w:pPr>
            <w:r>
              <w:rPr>
                <w:noProof/>
                <w:sz w:val="24"/>
                <w:lang w:eastAsia="bg-BG"/>
              </w:rPr>
              <w:t>2700</w:t>
            </w:r>
          </w:p>
        </w:tc>
      </w:tr>
    </w:tbl>
    <w:p w:rsidR="00946250" w:rsidRDefault="00946250" w:rsidP="007E3827">
      <w:pPr>
        <w:spacing w:after="0" w:line="240" w:lineRule="auto"/>
        <w:jc w:val="both"/>
        <w:rPr>
          <w:b/>
          <w:sz w:val="24"/>
        </w:rPr>
      </w:pPr>
    </w:p>
    <w:p w:rsidR="007E3827" w:rsidRDefault="007E67B1" w:rsidP="007E67B1">
      <w:pPr>
        <w:spacing w:after="0" w:line="240" w:lineRule="auto"/>
        <w:jc w:val="center"/>
        <w:rPr>
          <w:b/>
          <w:sz w:val="24"/>
        </w:rPr>
      </w:pPr>
      <w:r>
        <w:rPr>
          <w:b/>
          <w:noProof/>
          <w:sz w:val="24"/>
          <w:lang w:val="en-US"/>
        </w:rPr>
        <w:drawing>
          <wp:inline distT="0" distB="0" distL="0" distR="0">
            <wp:extent cx="4417453" cy="1798708"/>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18585" cy="1799169"/>
                    </a:xfrm>
                    <a:prstGeom prst="rect">
                      <a:avLst/>
                    </a:prstGeom>
                    <a:noFill/>
                    <a:ln>
                      <a:noFill/>
                    </a:ln>
                  </pic:spPr>
                </pic:pic>
              </a:graphicData>
            </a:graphic>
          </wp:inline>
        </w:drawing>
      </w:r>
    </w:p>
    <w:p w:rsidR="007E67B1" w:rsidRDefault="007E67B1" w:rsidP="007E67B1">
      <w:pPr>
        <w:spacing w:after="0" w:line="240" w:lineRule="auto"/>
        <w:jc w:val="center"/>
        <w:rPr>
          <w:b/>
          <w:sz w:val="24"/>
        </w:rPr>
      </w:pPr>
    </w:p>
    <w:p w:rsidR="007E67B1" w:rsidRPr="007E67B1" w:rsidRDefault="007E67B1" w:rsidP="007E67B1">
      <w:pPr>
        <w:spacing w:after="0" w:line="240" w:lineRule="auto"/>
        <w:jc w:val="both"/>
        <w:rPr>
          <w:sz w:val="24"/>
        </w:rPr>
      </w:pPr>
      <w:r w:rsidRPr="007E67B1">
        <w:rPr>
          <w:sz w:val="24"/>
        </w:rPr>
        <w:t xml:space="preserve">Тъй </w:t>
      </w:r>
      <w:r>
        <w:rPr>
          <w:sz w:val="24"/>
        </w:rPr>
        <w:t>като тестовата статистика (</w:t>
      </w:r>
      <w:r w:rsidRPr="007E67B1">
        <w:rPr>
          <w:i/>
          <w:sz w:val="24"/>
          <w:lang w:val="en-US"/>
        </w:rPr>
        <w:t xml:space="preserve">r </w:t>
      </w:r>
      <w:r>
        <w:rPr>
          <w:sz w:val="24"/>
          <w:lang w:val="en-US"/>
        </w:rPr>
        <w:t xml:space="preserve">= </w:t>
      </w:r>
      <w:r>
        <w:rPr>
          <w:sz w:val="24"/>
        </w:rPr>
        <w:t xml:space="preserve">0.4286) е между критичната стойност </w:t>
      </w:r>
      <w:r w:rsidRPr="007E67B1">
        <w:rPr>
          <w:i/>
          <w:sz w:val="24"/>
          <w:lang w:val="en-US"/>
        </w:rPr>
        <w:t>r</w:t>
      </w:r>
      <w:proofErr w:type="spellStart"/>
      <w:r>
        <w:rPr>
          <w:sz w:val="24"/>
          <w:vertAlign w:val="subscript"/>
        </w:rPr>
        <w:t>кр</w:t>
      </w:r>
      <w:proofErr w:type="spellEnd"/>
      <w:r w:rsidRPr="007E67B1">
        <w:rPr>
          <w:i/>
          <w:sz w:val="24"/>
          <w:lang w:val="en-US"/>
        </w:rPr>
        <w:t xml:space="preserve"> </w:t>
      </w:r>
      <w:r>
        <w:rPr>
          <w:sz w:val="24"/>
          <w:lang w:val="en-US"/>
        </w:rPr>
        <w:t>= ±</w:t>
      </w:r>
      <w:r>
        <w:rPr>
          <w:sz w:val="24"/>
        </w:rPr>
        <w:t xml:space="preserve"> 0.786</w:t>
      </w:r>
      <w:r w:rsidR="009152C0">
        <w:rPr>
          <w:sz w:val="24"/>
        </w:rPr>
        <w:t>, няма основание да се отхвърли нулевата хипотеза. Т.е. няма основание да се поддържа твърдението за връзка между качество и цена.</w:t>
      </w:r>
    </w:p>
    <w:p w:rsidR="007E67B1" w:rsidRDefault="007E67B1" w:rsidP="007E67B1">
      <w:pPr>
        <w:spacing w:after="0" w:line="240" w:lineRule="auto"/>
        <w:jc w:val="both"/>
        <w:rPr>
          <w:b/>
          <w:noProof/>
          <w:sz w:val="24"/>
          <w:lang w:eastAsia="bg-BG"/>
        </w:rPr>
      </w:pPr>
    </w:p>
    <w:p w:rsidR="00446E55" w:rsidRPr="00FF69E6" w:rsidRDefault="00446E55" w:rsidP="00FF69E6">
      <w:pPr>
        <w:pStyle w:val="ListParagraph"/>
        <w:numPr>
          <w:ilvl w:val="1"/>
          <w:numId w:val="101"/>
        </w:numPr>
        <w:spacing w:after="0" w:line="240" w:lineRule="auto"/>
        <w:jc w:val="both"/>
        <w:rPr>
          <w:b/>
          <w:bCs/>
          <w:sz w:val="24"/>
        </w:rPr>
      </w:pPr>
      <w:r w:rsidRPr="00FF69E6">
        <w:rPr>
          <w:b/>
          <w:bCs/>
          <w:sz w:val="24"/>
        </w:rPr>
        <w:t xml:space="preserve">Тест за случайност </w:t>
      </w:r>
      <w:r w:rsidR="000001E3" w:rsidRPr="00FF69E6">
        <w:rPr>
          <w:b/>
          <w:bCs/>
          <w:sz w:val="24"/>
        </w:rPr>
        <w:t>(</w:t>
      </w:r>
      <w:proofErr w:type="spellStart"/>
      <w:r w:rsidR="000001E3" w:rsidRPr="00FF69E6">
        <w:rPr>
          <w:b/>
          <w:bCs/>
          <w:sz w:val="24"/>
        </w:rPr>
        <w:t>Runs</w:t>
      </w:r>
      <w:proofErr w:type="spellEnd"/>
      <w:r w:rsidR="000001E3" w:rsidRPr="00FF69E6">
        <w:rPr>
          <w:b/>
          <w:bCs/>
          <w:sz w:val="24"/>
        </w:rPr>
        <w:t xml:space="preserve"> </w:t>
      </w:r>
      <w:proofErr w:type="spellStart"/>
      <w:r w:rsidR="000001E3" w:rsidRPr="00FF69E6">
        <w:rPr>
          <w:b/>
          <w:bCs/>
          <w:sz w:val="24"/>
        </w:rPr>
        <w:t>Test</w:t>
      </w:r>
      <w:proofErr w:type="spellEnd"/>
      <w:r w:rsidR="000001E3" w:rsidRPr="00FF69E6">
        <w:rPr>
          <w:b/>
          <w:bCs/>
          <w:sz w:val="24"/>
        </w:rPr>
        <w:t xml:space="preserve"> </w:t>
      </w:r>
      <w:proofErr w:type="spellStart"/>
      <w:r w:rsidR="000001E3" w:rsidRPr="00FF69E6">
        <w:rPr>
          <w:b/>
          <w:bCs/>
          <w:sz w:val="24"/>
        </w:rPr>
        <w:t>for</w:t>
      </w:r>
      <w:proofErr w:type="spellEnd"/>
      <w:r w:rsidR="000001E3" w:rsidRPr="00FF69E6">
        <w:rPr>
          <w:b/>
          <w:bCs/>
          <w:sz w:val="24"/>
        </w:rPr>
        <w:t xml:space="preserve"> </w:t>
      </w:r>
      <w:proofErr w:type="spellStart"/>
      <w:r w:rsidR="000001E3" w:rsidRPr="00FF69E6">
        <w:rPr>
          <w:b/>
          <w:bCs/>
          <w:sz w:val="24"/>
        </w:rPr>
        <w:t>Randomness</w:t>
      </w:r>
      <w:proofErr w:type="spellEnd"/>
      <w:r w:rsidR="000001E3" w:rsidRPr="00FF69E6">
        <w:rPr>
          <w:b/>
          <w:bCs/>
          <w:sz w:val="24"/>
        </w:rPr>
        <w:t>)</w:t>
      </w:r>
    </w:p>
    <w:p w:rsidR="00446E55" w:rsidRPr="0002053E" w:rsidRDefault="0002053E" w:rsidP="00791206">
      <w:pPr>
        <w:spacing w:after="0" w:line="240" w:lineRule="auto"/>
        <w:ind w:firstLine="567"/>
        <w:jc w:val="both"/>
        <w:rPr>
          <w:bCs/>
          <w:sz w:val="24"/>
        </w:rPr>
      </w:pPr>
      <w:r w:rsidRPr="0002053E">
        <w:rPr>
          <w:bCs/>
          <w:i/>
          <w:sz w:val="24"/>
        </w:rPr>
        <w:t xml:space="preserve">Дефиниция. </w:t>
      </w:r>
      <w:r>
        <w:rPr>
          <w:bCs/>
          <w:sz w:val="24"/>
        </w:rPr>
        <w:t>След определяне на всяка стойност като една от две отделни възможни категории, се генерира редица от данни, имаща същите характеристики; редицата се предхожда и следва от данни с различни характеристики</w:t>
      </w:r>
      <w:r w:rsidR="009E3024">
        <w:rPr>
          <w:bCs/>
          <w:sz w:val="24"/>
        </w:rPr>
        <w:t>.</w:t>
      </w:r>
    </w:p>
    <w:p w:rsidR="00446E55" w:rsidRDefault="00446E55" w:rsidP="00446E55">
      <w:pPr>
        <w:spacing w:after="0" w:line="240" w:lineRule="auto"/>
        <w:jc w:val="both"/>
        <w:rPr>
          <w:b/>
          <w:bCs/>
          <w:sz w:val="24"/>
          <w:lang w:val="en-US"/>
        </w:rPr>
      </w:pPr>
    </w:p>
    <w:p w:rsidR="00A46202" w:rsidRDefault="00A46202" w:rsidP="00446E55">
      <w:pPr>
        <w:spacing w:after="0" w:line="240" w:lineRule="auto"/>
        <w:jc w:val="both"/>
        <w:rPr>
          <w:bCs/>
          <w:sz w:val="24"/>
        </w:rPr>
      </w:pPr>
      <w:r>
        <w:rPr>
          <w:bCs/>
          <w:sz w:val="24"/>
        </w:rPr>
        <w:t xml:space="preserve">Тестът използва няколко </w:t>
      </w:r>
      <w:r w:rsidR="009E4985">
        <w:rPr>
          <w:bCs/>
          <w:color w:val="FF0000"/>
          <w:sz w:val="24"/>
        </w:rPr>
        <w:t>стартирания</w:t>
      </w:r>
      <w:r>
        <w:rPr>
          <w:bCs/>
          <w:sz w:val="24"/>
        </w:rPr>
        <w:t xml:space="preserve"> в редицата от данни</w:t>
      </w:r>
      <w:r w:rsidR="009E4985">
        <w:rPr>
          <w:bCs/>
          <w:sz w:val="24"/>
        </w:rPr>
        <w:t xml:space="preserve"> за проверка на случайност в реда на данните.</w:t>
      </w:r>
    </w:p>
    <w:p w:rsidR="009E4985" w:rsidRDefault="009E4985" w:rsidP="00446E55">
      <w:pPr>
        <w:spacing w:after="0" w:line="240" w:lineRule="auto"/>
        <w:jc w:val="both"/>
        <w:rPr>
          <w:bCs/>
          <w:sz w:val="24"/>
        </w:rPr>
      </w:pPr>
    </w:p>
    <w:p w:rsidR="009E4985" w:rsidRPr="007456C5" w:rsidRDefault="009E4985" w:rsidP="009E4985">
      <w:pPr>
        <w:pStyle w:val="ListParagraph"/>
        <w:numPr>
          <w:ilvl w:val="0"/>
          <w:numId w:val="102"/>
        </w:numPr>
        <w:spacing w:after="0" w:line="240" w:lineRule="auto"/>
        <w:jc w:val="both"/>
        <w:rPr>
          <w:bCs/>
          <w:sz w:val="24"/>
        </w:rPr>
      </w:pPr>
      <w:r>
        <w:rPr>
          <w:bCs/>
          <w:sz w:val="24"/>
        </w:rPr>
        <w:t xml:space="preserve">Като се използват оригиналните данни, да се преброят </w:t>
      </w:r>
      <w:proofErr w:type="spellStart"/>
      <w:r w:rsidR="007456C5" w:rsidRPr="007456C5">
        <w:rPr>
          <w:rFonts w:ascii="Calibri" w:hAnsi="Calibri" w:cs="Calibri"/>
          <w:color w:val="FF0000"/>
          <w:sz w:val="24"/>
          <w:szCs w:val="24"/>
        </w:rPr>
        <w:t>runs</w:t>
      </w:r>
      <w:proofErr w:type="spellEnd"/>
      <w:r w:rsidR="007456C5">
        <w:rPr>
          <w:rFonts w:ascii="Calibri" w:hAnsi="Calibri" w:cs="Calibri"/>
          <w:sz w:val="24"/>
          <w:szCs w:val="24"/>
        </w:rPr>
        <w:t>, броя на елементите от първия тип и броя на елементите от втория тип.</w:t>
      </w:r>
    </w:p>
    <w:p w:rsidR="007456C5" w:rsidRPr="00DC5ED5" w:rsidRDefault="007456C5" w:rsidP="007456C5">
      <w:pPr>
        <w:pStyle w:val="ListParagraph"/>
        <w:numPr>
          <w:ilvl w:val="0"/>
          <w:numId w:val="102"/>
        </w:numPr>
        <w:spacing w:after="0" w:line="240" w:lineRule="auto"/>
        <w:jc w:val="both"/>
        <w:rPr>
          <w:noProof/>
          <w:sz w:val="24"/>
          <w:lang w:eastAsia="bg-BG"/>
        </w:rPr>
      </w:pPr>
      <w:r w:rsidRPr="00DC5ED5">
        <w:rPr>
          <w:rFonts w:ascii="Calibri" w:hAnsi="Calibri" w:cs="Calibri"/>
          <w:sz w:val="24"/>
          <w:szCs w:val="24"/>
        </w:rPr>
        <w:t xml:space="preserve">От менюто се избира </w:t>
      </w:r>
      <w:proofErr w:type="spellStart"/>
      <w:r w:rsidRPr="00DC5ED5">
        <w:rPr>
          <w:rFonts w:ascii="Calibri" w:hAnsi="Calibri" w:cs="Calibri"/>
          <w:b/>
          <w:bCs/>
          <w:color w:val="0070C0"/>
          <w:sz w:val="24"/>
          <w:szCs w:val="24"/>
        </w:rPr>
        <w:t>Analysis</w:t>
      </w:r>
      <w:proofErr w:type="spellEnd"/>
      <w:r w:rsidRPr="00DC5ED5">
        <w:rPr>
          <w:rFonts w:ascii="Calibri" w:hAnsi="Calibri" w:cs="Calibri"/>
          <w:b/>
          <w:bCs/>
          <w:color w:val="0070C0"/>
          <w:sz w:val="24"/>
          <w:szCs w:val="24"/>
        </w:rPr>
        <w:t>/</w:t>
      </w:r>
      <w:r w:rsidRPr="00DC5ED5">
        <w:rPr>
          <w:rFonts w:ascii="Calibri-Bold" w:hAnsi="Calibri-Bold" w:cs="Calibri-Bold"/>
          <w:b/>
          <w:bCs/>
          <w:color w:val="0070C0"/>
          <w:sz w:val="24"/>
          <w:szCs w:val="24"/>
        </w:rPr>
        <w:t xml:space="preserve"> </w:t>
      </w:r>
      <w:proofErr w:type="spellStart"/>
      <w:r w:rsidR="008D45F7">
        <w:rPr>
          <w:rFonts w:ascii="Calibri" w:hAnsi="Calibri" w:cs="Calibri"/>
          <w:b/>
          <w:bCs/>
          <w:color w:val="0070C0"/>
          <w:sz w:val="24"/>
          <w:szCs w:val="24"/>
        </w:rPr>
        <w:t>Runs</w:t>
      </w:r>
      <w:proofErr w:type="spellEnd"/>
      <w:r w:rsidR="008D45F7">
        <w:rPr>
          <w:rFonts w:ascii="Calibri" w:hAnsi="Calibri" w:cs="Calibri"/>
          <w:b/>
          <w:bCs/>
          <w:color w:val="0070C0"/>
          <w:sz w:val="24"/>
          <w:szCs w:val="24"/>
        </w:rPr>
        <w:t xml:space="preserve"> </w:t>
      </w:r>
      <w:proofErr w:type="spellStart"/>
      <w:r w:rsidR="008D45F7" w:rsidRPr="008D45F7">
        <w:rPr>
          <w:rFonts w:ascii="Calibri" w:hAnsi="Calibri" w:cs="Calibri"/>
          <w:b/>
          <w:bCs/>
          <w:color w:val="0070C0"/>
          <w:sz w:val="24"/>
          <w:szCs w:val="24"/>
        </w:rPr>
        <w:t>Test</w:t>
      </w:r>
      <w:proofErr w:type="spellEnd"/>
      <w:r w:rsidRPr="00DC5ED5">
        <w:rPr>
          <w:rFonts w:ascii="Calibri" w:hAnsi="Calibri" w:cs="Calibri"/>
          <w:b/>
          <w:bCs/>
          <w:sz w:val="24"/>
          <w:szCs w:val="24"/>
        </w:rPr>
        <w:t>.</w:t>
      </w:r>
    </w:p>
    <w:p w:rsidR="007456C5" w:rsidRDefault="0022011E" w:rsidP="009E4985">
      <w:pPr>
        <w:pStyle w:val="ListParagraph"/>
        <w:numPr>
          <w:ilvl w:val="0"/>
          <w:numId w:val="102"/>
        </w:numPr>
        <w:spacing w:after="0" w:line="240" w:lineRule="auto"/>
        <w:jc w:val="both"/>
        <w:rPr>
          <w:bCs/>
          <w:sz w:val="24"/>
        </w:rPr>
      </w:pPr>
      <w:r>
        <w:rPr>
          <w:bCs/>
          <w:sz w:val="24"/>
        </w:rPr>
        <w:t>В диалоговия прозорец се въвеждат:</w:t>
      </w:r>
    </w:p>
    <w:p w:rsidR="0022011E" w:rsidRPr="0022011E" w:rsidRDefault="0022011E" w:rsidP="0022011E">
      <w:pPr>
        <w:pStyle w:val="ListParagraph"/>
        <w:numPr>
          <w:ilvl w:val="0"/>
          <w:numId w:val="103"/>
        </w:numPr>
        <w:spacing w:after="0" w:line="240" w:lineRule="auto"/>
        <w:jc w:val="both"/>
        <w:rPr>
          <w:bCs/>
          <w:sz w:val="24"/>
        </w:rPr>
      </w:pPr>
      <w:r>
        <w:rPr>
          <w:noProof/>
          <w:sz w:val="24"/>
          <w:lang w:eastAsia="bg-BG"/>
        </w:rPr>
        <w:t>нивото на значимост, например 0.05 или 0.01;</w:t>
      </w:r>
    </w:p>
    <w:p w:rsidR="0022011E" w:rsidRPr="0022011E" w:rsidRDefault="0022011E" w:rsidP="0022011E">
      <w:pPr>
        <w:pStyle w:val="ListParagraph"/>
        <w:numPr>
          <w:ilvl w:val="0"/>
          <w:numId w:val="103"/>
        </w:numPr>
        <w:spacing w:after="0" w:line="240" w:lineRule="auto"/>
        <w:jc w:val="both"/>
        <w:rPr>
          <w:bCs/>
          <w:sz w:val="24"/>
        </w:rPr>
      </w:pPr>
      <w:r>
        <w:rPr>
          <w:noProof/>
          <w:sz w:val="24"/>
          <w:lang w:eastAsia="bg-BG"/>
        </w:rPr>
        <w:t xml:space="preserve">броя на </w:t>
      </w:r>
      <w:proofErr w:type="spellStart"/>
      <w:r w:rsidRPr="007456C5">
        <w:rPr>
          <w:rFonts w:ascii="Calibri" w:hAnsi="Calibri" w:cs="Calibri"/>
          <w:color w:val="FF0000"/>
          <w:sz w:val="24"/>
          <w:szCs w:val="24"/>
        </w:rPr>
        <w:t>runs</w:t>
      </w:r>
      <w:proofErr w:type="spellEnd"/>
      <w:r>
        <w:rPr>
          <w:rFonts w:ascii="Calibri" w:hAnsi="Calibri" w:cs="Calibri"/>
          <w:color w:val="FF0000"/>
          <w:sz w:val="24"/>
          <w:szCs w:val="24"/>
        </w:rPr>
        <w:t>;</w:t>
      </w:r>
    </w:p>
    <w:p w:rsidR="0022011E" w:rsidRPr="0022011E" w:rsidRDefault="0022011E" w:rsidP="0022011E">
      <w:pPr>
        <w:pStyle w:val="ListParagraph"/>
        <w:numPr>
          <w:ilvl w:val="0"/>
          <w:numId w:val="103"/>
        </w:numPr>
        <w:spacing w:after="0" w:line="240" w:lineRule="auto"/>
        <w:jc w:val="both"/>
        <w:rPr>
          <w:bCs/>
          <w:sz w:val="24"/>
        </w:rPr>
      </w:pPr>
      <w:r>
        <w:rPr>
          <w:rFonts w:ascii="Calibri" w:hAnsi="Calibri" w:cs="Calibri"/>
          <w:sz w:val="24"/>
          <w:szCs w:val="24"/>
        </w:rPr>
        <w:t>броя на елементите от първия тип;</w:t>
      </w:r>
    </w:p>
    <w:p w:rsidR="0022011E" w:rsidRPr="0022011E" w:rsidRDefault="0022011E" w:rsidP="0022011E">
      <w:pPr>
        <w:pStyle w:val="ListParagraph"/>
        <w:numPr>
          <w:ilvl w:val="0"/>
          <w:numId w:val="103"/>
        </w:numPr>
        <w:spacing w:after="0" w:line="240" w:lineRule="auto"/>
        <w:jc w:val="both"/>
        <w:rPr>
          <w:bCs/>
          <w:sz w:val="24"/>
        </w:rPr>
      </w:pPr>
      <w:r>
        <w:rPr>
          <w:rFonts w:ascii="Calibri" w:hAnsi="Calibri" w:cs="Calibri"/>
          <w:sz w:val="24"/>
          <w:szCs w:val="24"/>
        </w:rPr>
        <w:t>броя на елементите от втория тип.</w:t>
      </w:r>
    </w:p>
    <w:p w:rsidR="0022011E" w:rsidRPr="0022011E" w:rsidRDefault="0022011E" w:rsidP="0022011E">
      <w:pPr>
        <w:pStyle w:val="ListParagraph"/>
        <w:numPr>
          <w:ilvl w:val="0"/>
          <w:numId w:val="102"/>
        </w:numPr>
        <w:spacing w:after="0" w:line="240" w:lineRule="auto"/>
        <w:jc w:val="both"/>
        <w:rPr>
          <w:noProof/>
          <w:sz w:val="24"/>
          <w:lang w:eastAsia="bg-BG"/>
        </w:rPr>
      </w:pPr>
      <w:r w:rsidRPr="0022011E">
        <w:rPr>
          <w:sz w:val="24"/>
        </w:rPr>
        <w:t xml:space="preserve">Натиска се бутон </w:t>
      </w:r>
      <w:r w:rsidRPr="0022011E">
        <w:rPr>
          <w:b/>
          <w:color w:val="0070C0"/>
          <w:sz w:val="24"/>
          <w:lang w:val="en-US"/>
        </w:rPr>
        <w:t>Evaluate</w:t>
      </w:r>
      <w:r w:rsidRPr="0022011E">
        <w:rPr>
          <w:b/>
          <w:color w:val="0070C0"/>
          <w:sz w:val="24"/>
        </w:rPr>
        <w:t>.</w:t>
      </w:r>
    </w:p>
    <w:p w:rsidR="0022011E" w:rsidRPr="0022011E" w:rsidRDefault="0022011E" w:rsidP="0022011E">
      <w:pPr>
        <w:pStyle w:val="ListParagraph"/>
        <w:numPr>
          <w:ilvl w:val="0"/>
          <w:numId w:val="102"/>
        </w:numPr>
        <w:spacing w:after="0" w:line="240" w:lineRule="auto"/>
        <w:jc w:val="both"/>
        <w:rPr>
          <w:bCs/>
          <w:sz w:val="24"/>
        </w:rPr>
      </w:pPr>
      <w:r w:rsidRPr="0022011E">
        <w:rPr>
          <w:noProof/>
          <w:sz w:val="24"/>
          <w:lang w:eastAsia="bg-BG"/>
        </w:rPr>
        <w:t xml:space="preserve">След това, като се натисне бутон </w:t>
      </w:r>
      <w:r w:rsidRPr="0022011E">
        <w:rPr>
          <w:b/>
          <w:bCs/>
          <w:noProof/>
          <w:color w:val="0070C0"/>
          <w:sz w:val="24"/>
          <w:lang w:eastAsia="bg-BG"/>
        </w:rPr>
        <w:t xml:space="preserve">Plot, </w:t>
      </w:r>
      <w:r w:rsidRPr="0022011E">
        <w:rPr>
          <w:bCs/>
          <w:noProof/>
          <w:sz w:val="24"/>
          <w:lang w:eastAsia="bg-BG"/>
        </w:rPr>
        <w:t xml:space="preserve">ще се получи  графика с тестовата статистика и критичната стойност. </w:t>
      </w:r>
    </w:p>
    <w:p w:rsidR="00446E55" w:rsidRDefault="00446E55" w:rsidP="00446E55">
      <w:pPr>
        <w:spacing w:after="0" w:line="240" w:lineRule="auto"/>
        <w:jc w:val="both"/>
        <w:rPr>
          <w:b/>
          <w:bCs/>
          <w:noProof/>
          <w:sz w:val="24"/>
          <w:lang w:eastAsia="bg-BG"/>
        </w:rPr>
      </w:pPr>
    </w:p>
    <w:p w:rsidR="000F0992" w:rsidRPr="008238E3" w:rsidRDefault="00FA4AF9" w:rsidP="005A214C">
      <w:pPr>
        <w:spacing w:after="0" w:line="240" w:lineRule="auto"/>
        <w:ind w:firstLine="567"/>
        <w:jc w:val="both"/>
        <w:rPr>
          <w:bCs/>
          <w:noProof/>
          <w:sz w:val="24"/>
          <w:lang w:eastAsia="bg-BG"/>
        </w:rPr>
      </w:pPr>
      <w:r w:rsidRPr="00FA4AF9">
        <w:rPr>
          <w:bCs/>
          <w:noProof/>
          <w:sz w:val="24"/>
          <w:lang w:eastAsia="bg-BG"/>
        </w:rPr>
        <w:t xml:space="preserve">Разглеждат се </w:t>
      </w:r>
      <w:r>
        <w:rPr>
          <w:bCs/>
          <w:noProof/>
          <w:sz w:val="24"/>
          <w:lang w:eastAsia="bg-BG"/>
        </w:rPr>
        <w:t xml:space="preserve">победителите </w:t>
      </w:r>
      <w:r w:rsidR="008238E3">
        <w:rPr>
          <w:bCs/>
          <w:noProof/>
          <w:sz w:val="24"/>
          <w:lang w:eastAsia="bg-BG"/>
        </w:rPr>
        <w:t xml:space="preserve">в игрите на баскетболната асоциация </w:t>
      </w:r>
      <w:r w:rsidR="008238E3">
        <w:rPr>
          <w:bCs/>
          <w:noProof/>
          <w:sz w:val="24"/>
          <w:lang w:val="en-US" w:eastAsia="bg-BG"/>
        </w:rPr>
        <w:t>NBA</w:t>
      </w:r>
      <w:r w:rsidR="008238E3">
        <w:rPr>
          <w:bCs/>
          <w:noProof/>
          <w:sz w:val="24"/>
          <w:lang w:eastAsia="bg-BG"/>
        </w:rPr>
        <w:t xml:space="preserve">, като с </w:t>
      </w:r>
      <w:r w:rsidR="008238E3" w:rsidRPr="002428C9">
        <w:rPr>
          <w:b/>
          <w:bCs/>
          <w:noProof/>
          <w:sz w:val="24"/>
          <w:lang w:val="en-US" w:eastAsia="bg-BG"/>
        </w:rPr>
        <w:t>W</w:t>
      </w:r>
      <w:r w:rsidR="008238E3">
        <w:rPr>
          <w:bCs/>
          <w:noProof/>
          <w:sz w:val="24"/>
          <w:lang w:val="en-US" w:eastAsia="bg-BG"/>
        </w:rPr>
        <w:t xml:space="preserve"> </w:t>
      </w:r>
      <w:r w:rsidR="008238E3">
        <w:rPr>
          <w:bCs/>
          <w:noProof/>
          <w:sz w:val="24"/>
          <w:lang w:eastAsia="bg-BG"/>
        </w:rPr>
        <w:t xml:space="preserve">са означени победителите от Западната конференция, а с </w:t>
      </w:r>
      <w:r w:rsidR="008238E3" w:rsidRPr="002428C9">
        <w:rPr>
          <w:b/>
          <w:bCs/>
          <w:noProof/>
          <w:sz w:val="24"/>
          <w:lang w:val="en-US" w:eastAsia="bg-BG"/>
        </w:rPr>
        <w:t>E</w:t>
      </w:r>
      <w:r w:rsidR="008238E3">
        <w:rPr>
          <w:bCs/>
          <w:noProof/>
          <w:sz w:val="24"/>
          <w:lang w:eastAsia="bg-BG"/>
        </w:rPr>
        <w:t xml:space="preserve"> – тези от Източната. Така се получава следната редица от означения, която се обръща в 0 и 1, както е показано по-долу.</w:t>
      </w:r>
    </w:p>
    <w:p w:rsidR="005A214C" w:rsidRDefault="00DC392B" w:rsidP="002428C9">
      <w:pPr>
        <w:spacing w:after="0" w:line="240" w:lineRule="auto"/>
        <w:ind w:firstLine="567"/>
        <w:jc w:val="both"/>
        <w:rPr>
          <w:b/>
          <w:bCs/>
          <w:sz w:val="24"/>
        </w:rPr>
      </w:pPr>
      <w:r>
        <w:rPr>
          <w:b/>
          <w:bCs/>
          <w:noProof/>
          <w:sz w:val="24"/>
          <w:lang w:val="en-US"/>
        </w:rPr>
        <w:drawing>
          <wp:inline distT="0" distB="0" distL="0" distR="0">
            <wp:extent cx="3470856" cy="3488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72648" cy="349004"/>
                    </a:xfrm>
                    <a:prstGeom prst="rect">
                      <a:avLst/>
                    </a:prstGeom>
                    <a:noFill/>
                    <a:ln>
                      <a:noFill/>
                    </a:ln>
                  </pic:spPr>
                </pic:pic>
              </a:graphicData>
            </a:graphic>
          </wp:inline>
        </w:drawing>
      </w:r>
    </w:p>
    <w:p w:rsidR="002428C9" w:rsidRDefault="002428C9" w:rsidP="002428C9">
      <w:pPr>
        <w:spacing w:after="0" w:line="240" w:lineRule="auto"/>
        <w:ind w:firstLine="567"/>
        <w:jc w:val="both"/>
        <w:rPr>
          <w:bCs/>
          <w:sz w:val="24"/>
        </w:rPr>
      </w:pPr>
      <w:r w:rsidRPr="002428C9">
        <w:rPr>
          <w:bCs/>
          <w:sz w:val="24"/>
        </w:rPr>
        <w:t xml:space="preserve">Процедурата </w:t>
      </w:r>
      <w:r>
        <w:rPr>
          <w:bCs/>
          <w:sz w:val="24"/>
        </w:rPr>
        <w:t>за изследване на горната редица дава следните резултати:</w:t>
      </w:r>
    </w:p>
    <w:p w:rsidR="002428C9" w:rsidRPr="002428C9" w:rsidRDefault="002428C9" w:rsidP="00446E55">
      <w:pPr>
        <w:spacing w:after="0" w:line="240" w:lineRule="auto"/>
        <w:jc w:val="both"/>
        <w:rPr>
          <w:bCs/>
          <w:sz w:val="24"/>
        </w:rPr>
      </w:pPr>
      <w:r>
        <w:rPr>
          <w:bCs/>
          <w:sz w:val="24"/>
        </w:rPr>
        <w:tab/>
      </w:r>
      <w:r w:rsidRPr="002428C9">
        <w:rPr>
          <w:bCs/>
          <w:i/>
          <w:sz w:val="24"/>
          <w:lang w:val="en-US"/>
        </w:rPr>
        <w:t>G</w:t>
      </w:r>
      <w:r>
        <w:rPr>
          <w:bCs/>
          <w:sz w:val="24"/>
          <w:lang w:val="en-US"/>
        </w:rPr>
        <w:t xml:space="preserve"> = </w:t>
      </w:r>
      <w:r>
        <w:rPr>
          <w:bCs/>
          <w:sz w:val="24"/>
        </w:rPr>
        <w:t xml:space="preserve">брой на </w:t>
      </w:r>
      <w:proofErr w:type="spellStart"/>
      <w:r w:rsidRPr="007456C5">
        <w:rPr>
          <w:rFonts w:ascii="Calibri" w:hAnsi="Calibri" w:cs="Calibri"/>
          <w:color w:val="FF0000"/>
          <w:sz w:val="24"/>
          <w:szCs w:val="24"/>
        </w:rPr>
        <w:t>runs</w:t>
      </w:r>
      <w:proofErr w:type="spellEnd"/>
      <w:r>
        <w:rPr>
          <w:rFonts w:ascii="Calibri" w:hAnsi="Calibri" w:cs="Calibri"/>
          <w:color w:val="FF0000"/>
          <w:sz w:val="24"/>
          <w:szCs w:val="24"/>
        </w:rPr>
        <w:t xml:space="preserve"> </w:t>
      </w:r>
      <w:r>
        <w:rPr>
          <w:rFonts w:ascii="Calibri" w:hAnsi="Calibri" w:cs="Calibri"/>
          <w:sz w:val="24"/>
          <w:szCs w:val="24"/>
        </w:rPr>
        <w:t>= 8</w:t>
      </w:r>
    </w:p>
    <w:p w:rsidR="002428C9" w:rsidRPr="002428C9" w:rsidRDefault="002428C9" w:rsidP="00446E55">
      <w:pPr>
        <w:spacing w:after="0" w:line="240" w:lineRule="auto"/>
        <w:jc w:val="both"/>
        <w:rPr>
          <w:bCs/>
          <w:sz w:val="24"/>
        </w:rPr>
      </w:pPr>
      <w:r>
        <w:rPr>
          <w:bCs/>
          <w:sz w:val="24"/>
          <w:lang w:val="en-US"/>
        </w:rPr>
        <w:tab/>
      </w:r>
      <w:r w:rsidRPr="002428C9">
        <w:rPr>
          <w:bCs/>
          <w:i/>
          <w:sz w:val="24"/>
          <w:lang w:val="en-US"/>
        </w:rPr>
        <w:t>n</w:t>
      </w:r>
      <w:r>
        <w:rPr>
          <w:bCs/>
          <w:sz w:val="24"/>
          <w:vertAlign w:val="subscript"/>
          <w:lang w:val="en-US"/>
        </w:rPr>
        <w:t>1</w:t>
      </w:r>
      <w:r>
        <w:rPr>
          <w:bCs/>
          <w:sz w:val="24"/>
          <w:lang w:val="en-US"/>
        </w:rPr>
        <w:t xml:space="preserve"> = </w:t>
      </w:r>
      <w:r>
        <w:rPr>
          <w:bCs/>
          <w:sz w:val="24"/>
        </w:rPr>
        <w:t xml:space="preserve">брой на </w:t>
      </w:r>
      <w:r w:rsidRPr="002428C9">
        <w:rPr>
          <w:b/>
          <w:bCs/>
          <w:noProof/>
          <w:sz w:val="24"/>
          <w:lang w:val="en-US" w:eastAsia="bg-BG"/>
        </w:rPr>
        <w:t>E</w:t>
      </w:r>
      <w:r>
        <w:rPr>
          <w:b/>
          <w:bCs/>
          <w:noProof/>
          <w:sz w:val="24"/>
          <w:lang w:eastAsia="bg-BG"/>
        </w:rPr>
        <w:t xml:space="preserve"> </w:t>
      </w:r>
      <w:r>
        <w:rPr>
          <w:bCs/>
          <w:noProof/>
          <w:sz w:val="24"/>
          <w:lang w:eastAsia="bg-BG"/>
        </w:rPr>
        <w:t>–</w:t>
      </w:r>
      <w:r w:rsidRPr="002428C9">
        <w:rPr>
          <w:bCs/>
          <w:noProof/>
          <w:sz w:val="24"/>
          <w:lang w:eastAsia="bg-BG"/>
        </w:rPr>
        <w:t>тата</w:t>
      </w:r>
      <w:r>
        <w:rPr>
          <w:bCs/>
          <w:noProof/>
          <w:sz w:val="24"/>
          <w:lang w:eastAsia="bg-BG"/>
        </w:rPr>
        <w:t xml:space="preserve"> = 5</w:t>
      </w:r>
    </w:p>
    <w:p w:rsidR="002428C9" w:rsidRPr="002428C9" w:rsidRDefault="002428C9" w:rsidP="002428C9">
      <w:pPr>
        <w:spacing w:after="0" w:line="240" w:lineRule="auto"/>
        <w:jc w:val="both"/>
        <w:rPr>
          <w:bCs/>
          <w:sz w:val="24"/>
        </w:rPr>
      </w:pPr>
      <w:r>
        <w:rPr>
          <w:bCs/>
          <w:sz w:val="24"/>
          <w:lang w:val="en-US"/>
        </w:rPr>
        <w:lastRenderedPageBreak/>
        <w:tab/>
      </w:r>
      <w:r w:rsidRPr="002428C9">
        <w:rPr>
          <w:bCs/>
          <w:i/>
          <w:sz w:val="24"/>
          <w:lang w:val="en-US"/>
        </w:rPr>
        <w:t>n</w:t>
      </w:r>
      <w:r>
        <w:rPr>
          <w:bCs/>
          <w:sz w:val="24"/>
          <w:vertAlign w:val="subscript"/>
          <w:lang w:val="en-US"/>
        </w:rPr>
        <w:t>2</w:t>
      </w:r>
      <w:r>
        <w:rPr>
          <w:bCs/>
          <w:sz w:val="24"/>
          <w:lang w:val="en-US"/>
        </w:rPr>
        <w:t xml:space="preserve"> = </w:t>
      </w:r>
      <w:r>
        <w:rPr>
          <w:bCs/>
          <w:sz w:val="24"/>
        </w:rPr>
        <w:t xml:space="preserve">брой на </w:t>
      </w:r>
      <w:r w:rsidRPr="002428C9">
        <w:rPr>
          <w:b/>
          <w:bCs/>
          <w:noProof/>
          <w:sz w:val="24"/>
          <w:lang w:val="en-US" w:eastAsia="bg-BG"/>
        </w:rPr>
        <w:t>W</w:t>
      </w:r>
      <w:r>
        <w:rPr>
          <w:b/>
          <w:bCs/>
          <w:noProof/>
          <w:sz w:val="24"/>
          <w:lang w:eastAsia="bg-BG"/>
        </w:rPr>
        <w:t xml:space="preserve"> </w:t>
      </w:r>
      <w:r>
        <w:rPr>
          <w:bCs/>
          <w:noProof/>
          <w:sz w:val="24"/>
          <w:lang w:eastAsia="bg-BG"/>
        </w:rPr>
        <w:t>–</w:t>
      </w:r>
      <w:r w:rsidRPr="002428C9">
        <w:rPr>
          <w:bCs/>
          <w:noProof/>
          <w:sz w:val="24"/>
          <w:lang w:eastAsia="bg-BG"/>
        </w:rPr>
        <w:t>тата</w:t>
      </w:r>
      <w:r>
        <w:rPr>
          <w:bCs/>
          <w:noProof/>
          <w:sz w:val="24"/>
          <w:lang w:eastAsia="bg-BG"/>
        </w:rPr>
        <w:t xml:space="preserve"> = 10</w:t>
      </w:r>
    </w:p>
    <w:p w:rsidR="002428C9" w:rsidRDefault="002428C9" w:rsidP="002428C9">
      <w:pPr>
        <w:spacing w:after="0" w:line="240" w:lineRule="auto"/>
        <w:jc w:val="both"/>
        <w:rPr>
          <w:bCs/>
          <w:sz w:val="24"/>
        </w:rPr>
      </w:pPr>
    </w:p>
    <w:p w:rsidR="007408FD" w:rsidRDefault="007408FD" w:rsidP="002428C9">
      <w:pPr>
        <w:spacing w:after="0" w:line="240" w:lineRule="auto"/>
        <w:jc w:val="both"/>
        <w:rPr>
          <w:bCs/>
          <w:sz w:val="24"/>
        </w:rPr>
      </w:pPr>
      <w:r>
        <w:rPr>
          <w:bCs/>
          <w:sz w:val="24"/>
        </w:rPr>
        <w:tab/>
      </w:r>
      <w:r w:rsidR="00DB09E9" w:rsidRPr="007767AB">
        <w:rPr>
          <w:rFonts w:ascii="Calibri" w:hAnsi="Calibri" w:cs="Calibri"/>
          <w:sz w:val="24"/>
          <w:szCs w:val="24"/>
        </w:rPr>
        <w:t>Statdisk</w:t>
      </w:r>
      <w:r w:rsidR="00DB09E9">
        <w:rPr>
          <w:rFonts w:ascii="Calibri" w:hAnsi="Calibri" w:cs="Calibri"/>
          <w:sz w:val="24"/>
          <w:szCs w:val="24"/>
        </w:rPr>
        <w:t xml:space="preserve"> дава следния резултат за теста за случайност:</w:t>
      </w:r>
    </w:p>
    <w:p w:rsidR="00C044C1" w:rsidRPr="00C044C1" w:rsidRDefault="00C044C1" w:rsidP="002428C9">
      <w:pPr>
        <w:spacing w:after="0" w:line="240" w:lineRule="auto"/>
        <w:jc w:val="both"/>
        <w:rPr>
          <w:bCs/>
          <w:sz w:val="24"/>
        </w:rPr>
      </w:pPr>
    </w:p>
    <w:p w:rsidR="002428C9" w:rsidRDefault="007408FD" w:rsidP="007408FD">
      <w:pPr>
        <w:spacing w:after="0" w:line="240" w:lineRule="auto"/>
        <w:jc w:val="center"/>
        <w:rPr>
          <w:bCs/>
          <w:sz w:val="24"/>
        </w:rPr>
      </w:pPr>
      <w:r>
        <w:rPr>
          <w:bCs/>
          <w:noProof/>
          <w:sz w:val="24"/>
          <w:lang w:val="en-US"/>
        </w:rPr>
        <w:drawing>
          <wp:inline distT="0" distB="0" distL="0" distR="0">
            <wp:extent cx="4443211" cy="2130289"/>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44349" cy="2130835"/>
                    </a:xfrm>
                    <a:prstGeom prst="rect">
                      <a:avLst/>
                    </a:prstGeom>
                    <a:noFill/>
                    <a:ln>
                      <a:noFill/>
                    </a:ln>
                  </pic:spPr>
                </pic:pic>
              </a:graphicData>
            </a:graphic>
          </wp:inline>
        </w:drawing>
      </w:r>
    </w:p>
    <w:p w:rsidR="00DB09E9" w:rsidRDefault="00DB09E9" w:rsidP="007408FD">
      <w:pPr>
        <w:spacing w:after="0" w:line="240" w:lineRule="auto"/>
        <w:jc w:val="center"/>
        <w:rPr>
          <w:bCs/>
          <w:sz w:val="24"/>
        </w:rPr>
      </w:pPr>
    </w:p>
    <w:p w:rsidR="00DB09E9" w:rsidRDefault="00DB09E9" w:rsidP="00DB09E9">
      <w:pPr>
        <w:spacing w:after="0" w:line="240" w:lineRule="auto"/>
        <w:jc w:val="both"/>
        <w:rPr>
          <w:sz w:val="24"/>
        </w:rPr>
      </w:pPr>
      <w:r>
        <w:rPr>
          <w:bCs/>
          <w:sz w:val="24"/>
        </w:rPr>
        <w:t xml:space="preserve">Няма </w:t>
      </w:r>
      <w:r>
        <w:rPr>
          <w:sz w:val="24"/>
        </w:rPr>
        <w:t>основание да се отхвърли нулевата хипотеза. Няма значимо доказателство да се отхвърли случайността в редицата от победители. Случайността не може да бъде отхвърлена.</w:t>
      </w:r>
    </w:p>
    <w:p w:rsidR="00DB09E9" w:rsidRDefault="00DB09E9" w:rsidP="00DB09E9">
      <w:pPr>
        <w:spacing w:after="0" w:line="240" w:lineRule="auto"/>
        <w:jc w:val="both"/>
        <w:rPr>
          <w:sz w:val="24"/>
        </w:rPr>
      </w:pPr>
    </w:p>
    <w:p w:rsidR="00DE0A07" w:rsidRDefault="00D32992" w:rsidP="00D32992">
      <w:pPr>
        <w:spacing w:after="0" w:line="240" w:lineRule="auto"/>
        <w:ind w:firstLine="720"/>
        <w:jc w:val="both"/>
        <w:rPr>
          <w:b/>
          <w:bCs/>
          <w:sz w:val="24"/>
        </w:rPr>
      </w:pPr>
      <w:r w:rsidRPr="00FF69E6">
        <w:rPr>
          <w:b/>
          <w:bCs/>
          <w:sz w:val="24"/>
        </w:rPr>
        <w:t>Тест за случайност</w:t>
      </w:r>
      <w:r>
        <w:rPr>
          <w:b/>
          <w:bCs/>
          <w:sz w:val="24"/>
        </w:rPr>
        <w:t xml:space="preserve"> при големи извадки</w:t>
      </w:r>
    </w:p>
    <w:p w:rsidR="00D32992" w:rsidRPr="00CF6F99" w:rsidRDefault="00D32992" w:rsidP="00DB09E9">
      <w:pPr>
        <w:spacing w:after="0" w:line="240" w:lineRule="auto"/>
        <w:jc w:val="both"/>
        <w:rPr>
          <w:sz w:val="24"/>
        </w:rPr>
      </w:pPr>
      <w:r>
        <w:rPr>
          <w:sz w:val="24"/>
        </w:rPr>
        <w:t xml:space="preserve">Пример от </w:t>
      </w:r>
      <w:r w:rsidR="00AE27F4">
        <w:rPr>
          <w:sz w:val="24"/>
        </w:rPr>
        <w:t xml:space="preserve">книгата по статистика на </w:t>
      </w:r>
      <w:proofErr w:type="spellStart"/>
      <w:r w:rsidR="00AE27F4">
        <w:rPr>
          <w:sz w:val="24"/>
          <w:lang w:val="en-US"/>
        </w:rPr>
        <w:t>Triola</w:t>
      </w:r>
      <w:proofErr w:type="spellEnd"/>
      <w:r w:rsidR="00AE27F4">
        <w:rPr>
          <w:sz w:val="24"/>
          <w:lang w:val="en-US"/>
        </w:rPr>
        <w:t xml:space="preserve"> </w:t>
      </w:r>
      <w:r w:rsidR="00AE27F4">
        <w:rPr>
          <w:sz w:val="24"/>
        </w:rPr>
        <w:t xml:space="preserve">е за извадка с 25 </w:t>
      </w:r>
      <w:proofErr w:type="spellStart"/>
      <w:r w:rsidR="00AE27F4" w:rsidRPr="007456C5">
        <w:rPr>
          <w:rFonts w:ascii="Calibri" w:hAnsi="Calibri" w:cs="Calibri"/>
          <w:color w:val="FF0000"/>
          <w:sz w:val="24"/>
          <w:szCs w:val="24"/>
        </w:rPr>
        <w:t>runs</w:t>
      </w:r>
      <w:proofErr w:type="spellEnd"/>
      <w:r w:rsidR="00AE27F4">
        <w:rPr>
          <w:rFonts w:ascii="Calibri" w:hAnsi="Calibri" w:cs="Calibri"/>
          <w:color w:val="FF0000"/>
          <w:sz w:val="24"/>
          <w:szCs w:val="24"/>
        </w:rPr>
        <w:t xml:space="preserve"> </w:t>
      </w:r>
      <w:r w:rsidR="00AE27F4">
        <w:rPr>
          <w:rFonts w:ascii="Calibri" w:hAnsi="Calibri" w:cs="Calibri"/>
          <w:sz w:val="24"/>
          <w:szCs w:val="24"/>
        </w:rPr>
        <w:t xml:space="preserve">с </w:t>
      </w:r>
      <w:r w:rsidR="00AE27F4" w:rsidRPr="002428C9">
        <w:rPr>
          <w:bCs/>
          <w:i/>
          <w:sz w:val="24"/>
          <w:lang w:val="en-US"/>
        </w:rPr>
        <w:t>n</w:t>
      </w:r>
      <w:r w:rsidR="00AE27F4">
        <w:rPr>
          <w:bCs/>
          <w:sz w:val="24"/>
          <w:vertAlign w:val="subscript"/>
          <w:lang w:val="en-US"/>
        </w:rPr>
        <w:t>1</w:t>
      </w:r>
      <w:r w:rsidR="00AE27F4">
        <w:rPr>
          <w:bCs/>
          <w:sz w:val="24"/>
          <w:lang w:val="en-US"/>
        </w:rPr>
        <w:t xml:space="preserve"> =</w:t>
      </w:r>
      <w:r w:rsidR="00AE27F4">
        <w:rPr>
          <w:bCs/>
          <w:sz w:val="24"/>
        </w:rPr>
        <w:t xml:space="preserve"> 92 и </w:t>
      </w:r>
      <w:r w:rsidR="00AE27F4" w:rsidRPr="002428C9">
        <w:rPr>
          <w:bCs/>
          <w:i/>
          <w:sz w:val="24"/>
          <w:lang w:val="en-US"/>
        </w:rPr>
        <w:t>n</w:t>
      </w:r>
      <w:r w:rsidR="00AE27F4">
        <w:rPr>
          <w:bCs/>
          <w:sz w:val="24"/>
          <w:vertAlign w:val="subscript"/>
          <w:lang w:val="en-US"/>
        </w:rPr>
        <w:t>2</w:t>
      </w:r>
      <w:r w:rsidR="00AE27F4">
        <w:rPr>
          <w:bCs/>
          <w:sz w:val="24"/>
          <w:lang w:val="en-US"/>
        </w:rPr>
        <w:t xml:space="preserve"> =</w:t>
      </w:r>
      <w:r w:rsidR="00AE27F4">
        <w:rPr>
          <w:bCs/>
          <w:sz w:val="24"/>
        </w:rPr>
        <w:t xml:space="preserve"> 15. Вместо да прави сложни изчисления за </w:t>
      </w:r>
      <w:r w:rsidR="008D251F" w:rsidRPr="008D251F">
        <w:rPr>
          <w:bCs/>
          <w:i/>
          <w:sz w:val="24"/>
        </w:rPr>
        <w:t>µ</w:t>
      </w:r>
      <w:r w:rsidR="008D251F">
        <w:rPr>
          <w:bCs/>
          <w:sz w:val="24"/>
          <w:vertAlign w:val="subscript"/>
          <w:lang w:val="en-US"/>
        </w:rPr>
        <w:t>G</w:t>
      </w:r>
      <w:r w:rsidR="00CF6F99">
        <w:rPr>
          <w:bCs/>
          <w:sz w:val="24"/>
        </w:rPr>
        <w:t>,</w:t>
      </w:r>
      <w:r w:rsidR="008D251F">
        <w:rPr>
          <w:bCs/>
          <w:sz w:val="24"/>
        </w:rPr>
        <w:t xml:space="preserve"> </w:t>
      </w:r>
      <w:r w:rsidR="008D251F" w:rsidRPr="008D251F">
        <w:rPr>
          <w:bCs/>
          <w:i/>
          <w:sz w:val="24"/>
        </w:rPr>
        <w:sym w:font="Symbol" w:char="F073"/>
      </w:r>
      <w:r w:rsidR="008D251F">
        <w:rPr>
          <w:bCs/>
          <w:sz w:val="24"/>
          <w:vertAlign w:val="subscript"/>
          <w:lang w:val="en-US"/>
        </w:rPr>
        <w:t>G</w:t>
      </w:r>
      <w:r w:rsidR="008D251F">
        <w:rPr>
          <w:bCs/>
          <w:sz w:val="24"/>
        </w:rPr>
        <w:t xml:space="preserve"> и тестова статистика, </w:t>
      </w:r>
      <w:r w:rsidR="008D251F" w:rsidRPr="007767AB">
        <w:rPr>
          <w:rFonts w:ascii="Calibri" w:hAnsi="Calibri" w:cs="Calibri"/>
          <w:sz w:val="24"/>
          <w:szCs w:val="24"/>
        </w:rPr>
        <w:t>Statdisk</w:t>
      </w:r>
      <w:r w:rsidR="00CF6F99">
        <w:rPr>
          <w:rFonts w:ascii="Calibri" w:hAnsi="Calibri" w:cs="Calibri"/>
          <w:sz w:val="24"/>
          <w:szCs w:val="24"/>
        </w:rPr>
        <w:t xml:space="preserve"> автоматично дава резултатите: </w:t>
      </w:r>
      <w:r w:rsidR="00CF6F99" w:rsidRPr="008D251F">
        <w:rPr>
          <w:bCs/>
          <w:i/>
          <w:sz w:val="24"/>
        </w:rPr>
        <w:t>µ</w:t>
      </w:r>
      <w:r w:rsidR="00CF6F99">
        <w:rPr>
          <w:bCs/>
          <w:sz w:val="24"/>
          <w:vertAlign w:val="subscript"/>
          <w:lang w:val="en-US"/>
        </w:rPr>
        <w:t>G</w:t>
      </w:r>
      <w:r w:rsidR="00CF6F99">
        <w:rPr>
          <w:bCs/>
          <w:sz w:val="24"/>
        </w:rPr>
        <w:t xml:space="preserve"> = 26.79439, </w:t>
      </w:r>
      <w:r w:rsidR="00CF6F99" w:rsidRPr="008D251F">
        <w:rPr>
          <w:bCs/>
          <w:i/>
          <w:sz w:val="24"/>
        </w:rPr>
        <w:sym w:font="Symbol" w:char="F073"/>
      </w:r>
      <w:r w:rsidR="00CF6F99">
        <w:rPr>
          <w:bCs/>
          <w:sz w:val="24"/>
          <w:vertAlign w:val="subscript"/>
          <w:lang w:val="en-US"/>
        </w:rPr>
        <w:t>G</w:t>
      </w:r>
      <w:r w:rsidR="00CF6F99">
        <w:rPr>
          <w:bCs/>
          <w:sz w:val="24"/>
        </w:rPr>
        <w:t xml:space="preserve"> = 2.456329, тестова статистика </w:t>
      </w:r>
      <w:r w:rsidR="00CF6F99" w:rsidRPr="00CF6F99">
        <w:rPr>
          <w:bCs/>
          <w:i/>
          <w:sz w:val="24"/>
          <w:lang w:val="en-US"/>
        </w:rPr>
        <w:t>z</w:t>
      </w:r>
      <w:r w:rsidR="00CF6F99">
        <w:rPr>
          <w:bCs/>
          <w:sz w:val="24"/>
          <w:lang w:val="en-US"/>
        </w:rPr>
        <w:t xml:space="preserve"> = </w:t>
      </w:r>
      <w:r w:rsidR="00CF6F99">
        <w:rPr>
          <w:bCs/>
          <w:sz w:val="24"/>
        </w:rPr>
        <w:t xml:space="preserve">-0.7305 и </w:t>
      </w:r>
      <w:r w:rsidR="00CF6F99">
        <w:rPr>
          <w:sz w:val="24"/>
        </w:rPr>
        <w:t xml:space="preserve">критичната стойност </w:t>
      </w:r>
      <w:r w:rsidR="00CF6F99" w:rsidRPr="00CF6F99">
        <w:rPr>
          <w:bCs/>
          <w:i/>
          <w:sz w:val="24"/>
          <w:lang w:val="en-US"/>
        </w:rPr>
        <w:t>z</w:t>
      </w:r>
      <w:r w:rsidR="00CF6F99">
        <w:rPr>
          <w:bCs/>
          <w:sz w:val="24"/>
          <w:lang w:val="en-US"/>
        </w:rPr>
        <w:t xml:space="preserve"> =</w:t>
      </w:r>
      <w:r w:rsidR="00CF6F99">
        <w:rPr>
          <w:bCs/>
          <w:sz w:val="24"/>
        </w:rPr>
        <w:t xml:space="preserve"> </w:t>
      </w:r>
      <w:r w:rsidR="00080249">
        <w:rPr>
          <w:bCs/>
          <w:sz w:val="24"/>
        </w:rPr>
        <w:t>± 1.959962.</w:t>
      </w:r>
    </w:p>
    <w:p w:rsidR="00DB09E9" w:rsidRDefault="00DB09E9" w:rsidP="00DB09E9">
      <w:pPr>
        <w:spacing w:after="0" w:line="240" w:lineRule="auto"/>
        <w:jc w:val="both"/>
        <w:rPr>
          <w:bCs/>
          <w:noProof/>
          <w:sz w:val="24"/>
          <w:lang w:eastAsia="bg-BG"/>
        </w:rPr>
      </w:pPr>
    </w:p>
    <w:p w:rsidR="00080249" w:rsidRDefault="0031155F" w:rsidP="0031155F">
      <w:pPr>
        <w:spacing w:after="0" w:line="240" w:lineRule="auto"/>
        <w:jc w:val="center"/>
        <w:rPr>
          <w:bCs/>
          <w:sz w:val="24"/>
        </w:rPr>
      </w:pPr>
      <w:r>
        <w:rPr>
          <w:bCs/>
          <w:noProof/>
          <w:sz w:val="24"/>
          <w:lang w:val="en-US"/>
        </w:rPr>
        <w:drawing>
          <wp:inline distT="0" distB="0" distL="0" distR="0">
            <wp:extent cx="3809817" cy="1815921"/>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12458" cy="1817180"/>
                    </a:xfrm>
                    <a:prstGeom prst="rect">
                      <a:avLst/>
                    </a:prstGeom>
                    <a:noFill/>
                    <a:ln>
                      <a:noFill/>
                    </a:ln>
                  </pic:spPr>
                </pic:pic>
              </a:graphicData>
            </a:graphic>
          </wp:inline>
        </w:drawing>
      </w:r>
    </w:p>
    <w:p w:rsidR="0031155F" w:rsidRDefault="0031155F" w:rsidP="0031155F">
      <w:pPr>
        <w:spacing w:after="0" w:line="240" w:lineRule="auto"/>
        <w:jc w:val="center"/>
        <w:rPr>
          <w:bCs/>
          <w:sz w:val="24"/>
        </w:rPr>
      </w:pPr>
    </w:p>
    <w:p w:rsidR="0031155F" w:rsidRDefault="0031155F" w:rsidP="0031155F">
      <w:pPr>
        <w:spacing w:after="0" w:line="240" w:lineRule="auto"/>
        <w:jc w:val="both"/>
        <w:rPr>
          <w:bCs/>
          <w:sz w:val="24"/>
        </w:rPr>
      </w:pPr>
    </w:p>
    <w:p w:rsidR="0031155F" w:rsidRPr="0031155F" w:rsidRDefault="0031155F" w:rsidP="0031155F">
      <w:pPr>
        <w:pStyle w:val="ListParagraph"/>
        <w:numPr>
          <w:ilvl w:val="0"/>
          <w:numId w:val="9"/>
        </w:numPr>
        <w:spacing w:after="0" w:line="240" w:lineRule="auto"/>
        <w:jc w:val="both"/>
        <w:rPr>
          <w:bCs/>
          <w:color w:val="984806" w:themeColor="accent6" w:themeShade="80"/>
          <w:sz w:val="24"/>
        </w:rPr>
      </w:pPr>
      <w:r w:rsidRPr="0031155F">
        <w:rPr>
          <w:bCs/>
          <w:color w:val="984806" w:themeColor="accent6" w:themeShade="80"/>
          <w:sz w:val="24"/>
        </w:rPr>
        <w:t xml:space="preserve"> </w:t>
      </w:r>
      <w:r w:rsidRPr="0031155F">
        <w:rPr>
          <w:bCs/>
          <w:color w:val="984806" w:themeColor="accent6" w:themeShade="80"/>
          <w:sz w:val="28"/>
        </w:rPr>
        <w:t>СТАТИСТИЧЕСКИ КОНТРОЛ НА ПРОЦЕСА</w:t>
      </w:r>
    </w:p>
    <w:p w:rsidR="0031155F" w:rsidRDefault="0031155F" w:rsidP="0031155F">
      <w:pPr>
        <w:spacing w:after="0" w:line="240" w:lineRule="auto"/>
        <w:jc w:val="both"/>
        <w:rPr>
          <w:bCs/>
          <w:color w:val="984806" w:themeColor="accent6" w:themeShade="80"/>
          <w:sz w:val="24"/>
        </w:rPr>
      </w:pPr>
    </w:p>
    <w:p w:rsidR="0031155F" w:rsidRPr="0031155F" w:rsidRDefault="0031155F" w:rsidP="0031155F">
      <w:pPr>
        <w:pStyle w:val="ListParagraph"/>
        <w:numPr>
          <w:ilvl w:val="1"/>
          <w:numId w:val="9"/>
        </w:numPr>
        <w:spacing w:after="0" w:line="240" w:lineRule="auto"/>
        <w:ind w:left="426"/>
        <w:jc w:val="both"/>
        <w:rPr>
          <w:b/>
          <w:bCs/>
          <w:sz w:val="24"/>
        </w:rPr>
      </w:pPr>
      <w:proofErr w:type="spellStart"/>
      <w:r w:rsidRPr="0031155F">
        <w:rPr>
          <w:b/>
          <w:bCs/>
          <w:sz w:val="24"/>
        </w:rPr>
        <w:t>Run</w:t>
      </w:r>
      <w:proofErr w:type="spellEnd"/>
      <w:r w:rsidRPr="0031155F">
        <w:rPr>
          <w:b/>
          <w:bCs/>
          <w:sz w:val="24"/>
        </w:rPr>
        <w:t xml:space="preserve"> </w:t>
      </w:r>
      <w:proofErr w:type="spellStart"/>
      <w:r w:rsidRPr="0031155F">
        <w:rPr>
          <w:b/>
          <w:bCs/>
          <w:sz w:val="24"/>
        </w:rPr>
        <w:t>Charts</w:t>
      </w:r>
      <w:proofErr w:type="spellEnd"/>
    </w:p>
    <w:p w:rsidR="0031155F" w:rsidRPr="009610BF" w:rsidRDefault="001529E0" w:rsidP="001529E0">
      <w:pPr>
        <w:spacing w:after="0" w:line="240" w:lineRule="auto"/>
        <w:ind w:firstLine="567"/>
        <w:jc w:val="both"/>
        <w:rPr>
          <w:bCs/>
          <w:sz w:val="24"/>
        </w:rPr>
      </w:pPr>
      <w:r w:rsidRPr="001529E0">
        <w:rPr>
          <w:bCs/>
          <w:sz w:val="24"/>
        </w:rPr>
        <w:t>В</w:t>
      </w:r>
      <w:r w:rsidR="009610BF">
        <w:rPr>
          <w:bCs/>
          <w:sz w:val="24"/>
        </w:rPr>
        <w:t xml:space="preserve"> </w:t>
      </w:r>
      <w:r w:rsidR="009610BF">
        <w:rPr>
          <w:sz w:val="24"/>
        </w:rPr>
        <w:t xml:space="preserve">книгата по статистика на </w:t>
      </w:r>
      <w:proofErr w:type="spellStart"/>
      <w:r w:rsidR="009610BF">
        <w:rPr>
          <w:sz w:val="24"/>
          <w:lang w:val="en-US"/>
        </w:rPr>
        <w:t>Triola</w:t>
      </w:r>
      <w:proofErr w:type="spellEnd"/>
      <w:r>
        <w:rPr>
          <w:b/>
          <w:bCs/>
          <w:sz w:val="24"/>
        </w:rPr>
        <w:t xml:space="preserve"> </w:t>
      </w:r>
      <w:proofErr w:type="spellStart"/>
      <w:r>
        <w:rPr>
          <w:b/>
          <w:bCs/>
          <w:sz w:val="24"/>
        </w:rPr>
        <w:t>Process</w:t>
      </w:r>
      <w:proofErr w:type="spellEnd"/>
      <w:r>
        <w:rPr>
          <w:b/>
          <w:bCs/>
          <w:sz w:val="24"/>
        </w:rPr>
        <w:t xml:space="preserve"> </w:t>
      </w:r>
      <w:proofErr w:type="spellStart"/>
      <w:r w:rsidRPr="001529E0">
        <w:rPr>
          <w:b/>
          <w:bCs/>
          <w:sz w:val="24"/>
        </w:rPr>
        <w:t>data</w:t>
      </w:r>
      <w:proofErr w:type="spellEnd"/>
      <w:r w:rsidR="009610BF">
        <w:rPr>
          <w:b/>
          <w:bCs/>
          <w:sz w:val="24"/>
        </w:rPr>
        <w:t xml:space="preserve"> </w:t>
      </w:r>
      <w:r w:rsidR="009610BF" w:rsidRPr="009610BF">
        <w:rPr>
          <w:bCs/>
          <w:sz w:val="24"/>
        </w:rPr>
        <w:t xml:space="preserve">се дефинира </w:t>
      </w:r>
      <w:r w:rsidR="009610BF">
        <w:rPr>
          <w:bCs/>
          <w:sz w:val="24"/>
        </w:rPr>
        <w:t xml:space="preserve">като данни, получени като някаква времева серия. Примерът представлява измервания от нов </w:t>
      </w:r>
      <w:r w:rsidR="009E5AE0">
        <w:rPr>
          <w:bCs/>
          <w:sz w:val="24"/>
        </w:rPr>
        <w:t>процес на сечене на монети. През всеки от 20 последователни дни се избират и претеглят 25-сентови монети, всяка получена в рамките на първите 5 часа от производството.</w:t>
      </w:r>
    </w:p>
    <w:p w:rsidR="0031155F" w:rsidRDefault="0031155F" w:rsidP="0031155F">
      <w:pPr>
        <w:spacing w:after="0" w:line="240" w:lineRule="auto"/>
        <w:ind w:left="360"/>
        <w:jc w:val="both"/>
        <w:rPr>
          <w:b/>
          <w:bCs/>
          <w:sz w:val="24"/>
        </w:rPr>
      </w:pPr>
    </w:p>
    <w:p w:rsidR="00E94833" w:rsidRPr="006C4B1F" w:rsidRDefault="006C4B1F" w:rsidP="006C4B1F">
      <w:pPr>
        <w:spacing w:after="0" w:line="240" w:lineRule="auto"/>
        <w:ind w:left="360"/>
        <w:jc w:val="center"/>
        <w:rPr>
          <w:bCs/>
          <w:i/>
          <w:noProof/>
          <w:sz w:val="24"/>
          <w:lang w:eastAsia="bg-BG"/>
        </w:rPr>
      </w:pPr>
      <w:r w:rsidRPr="006C4B1F">
        <w:rPr>
          <w:bCs/>
          <w:i/>
          <w:noProof/>
          <w:sz w:val="24"/>
          <w:lang w:eastAsia="bg-BG"/>
        </w:rPr>
        <w:t>Тегло в грамове</w:t>
      </w:r>
      <w:r>
        <w:rPr>
          <w:bCs/>
          <w:i/>
          <w:noProof/>
          <w:sz w:val="24"/>
          <w:lang w:eastAsia="bg-BG"/>
        </w:rPr>
        <w:t xml:space="preserve"> на новите сечени 25-центови монети</w:t>
      </w:r>
    </w:p>
    <w:p w:rsidR="006C4B1F" w:rsidRDefault="006C4B1F" w:rsidP="006C4B1F">
      <w:pPr>
        <w:spacing w:after="0" w:line="240" w:lineRule="auto"/>
        <w:jc w:val="center"/>
        <w:rPr>
          <w:b/>
          <w:bCs/>
          <w:sz w:val="24"/>
        </w:rPr>
      </w:pPr>
      <w:r>
        <w:rPr>
          <w:b/>
          <w:bCs/>
          <w:noProof/>
          <w:sz w:val="24"/>
          <w:lang w:val="en-US"/>
        </w:rPr>
        <w:lastRenderedPageBreak/>
        <w:drawing>
          <wp:inline distT="0" distB="0" distL="0" distR="0">
            <wp:extent cx="4848895" cy="495359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51194" cy="4955939"/>
                    </a:xfrm>
                    <a:prstGeom prst="rect">
                      <a:avLst/>
                    </a:prstGeom>
                    <a:noFill/>
                    <a:ln>
                      <a:noFill/>
                    </a:ln>
                  </pic:spPr>
                </pic:pic>
              </a:graphicData>
            </a:graphic>
          </wp:inline>
        </w:drawing>
      </w:r>
    </w:p>
    <w:p w:rsidR="0031155F" w:rsidRPr="00D3660B" w:rsidRDefault="0031155F" w:rsidP="0031155F">
      <w:pPr>
        <w:spacing w:after="0" w:line="240" w:lineRule="auto"/>
        <w:ind w:left="360"/>
        <w:jc w:val="both"/>
        <w:rPr>
          <w:b/>
          <w:bCs/>
          <w:sz w:val="24"/>
        </w:rPr>
      </w:pPr>
    </w:p>
    <w:p w:rsidR="006C4B1F" w:rsidRDefault="00F923C8" w:rsidP="00741D0F">
      <w:pPr>
        <w:spacing w:after="0" w:line="240" w:lineRule="auto"/>
        <w:ind w:firstLine="567"/>
        <w:jc w:val="both"/>
        <w:rPr>
          <w:b/>
          <w:bCs/>
          <w:sz w:val="24"/>
        </w:rPr>
      </w:pPr>
      <w:proofErr w:type="spellStart"/>
      <w:r w:rsidRPr="00741D0F">
        <w:rPr>
          <w:rFonts w:cs="Calibri-Italic"/>
          <w:b/>
          <w:i/>
          <w:iCs/>
          <w:sz w:val="24"/>
          <w:szCs w:val="24"/>
        </w:rPr>
        <w:t>Run</w:t>
      </w:r>
      <w:proofErr w:type="spellEnd"/>
      <w:r w:rsidRPr="00741D0F">
        <w:rPr>
          <w:rFonts w:cs="Calibri-Italic"/>
          <w:b/>
          <w:i/>
          <w:iCs/>
          <w:sz w:val="24"/>
          <w:szCs w:val="24"/>
        </w:rPr>
        <w:t xml:space="preserve"> </w:t>
      </w:r>
      <w:proofErr w:type="spellStart"/>
      <w:r w:rsidRPr="00741D0F">
        <w:rPr>
          <w:rFonts w:cs="Calibri-Italic"/>
          <w:b/>
          <w:i/>
          <w:iCs/>
          <w:sz w:val="24"/>
          <w:szCs w:val="24"/>
        </w:rPr>
        <w:t>chart</w:t>
      </w:r>
      <w:proofErr w:type="spellEnd"/>
      <w:r w:rsidRPr="00D3660B">
        <w:rPr>
          <w:rFonts w:ascii="Calibri" w:hAnsi="Calibri" w:cs="Calibri"/>
          <w:sz w:val="24"/>
          <w:szCs w:val="24"/>
        </w:rPr>
        <w:t xml:space="preserve"> </w:t>
      </w:r>
      <w:r w:rsidR="00D3660B">
        <w:rPr>
          <w:rFonts w:ascii="Calibri" w:hAnsi="Calibri" w:cs="Calibri"/>
          <w:sz w:val="24"/>
          <w:szCs w:val="24"/>
        </w:rPr>
        <w:t>се нарича получената графика на разполагане на стойностите на величината във времето</w:t>
      </w:r>
      <w:r w:rsidR="00741D0F">
        <w:rPr>
          <w:rFonts w:ascii="Calibri" w:hAnsi="Calibri" w:cs="Calibri"/>
          <w:sz w:val="24"/>
          <w:szCs w:val="24"/>
        </w:rPr>
        <w:t xml:space="preserve">. За да се използва </w:t>
      </w:r>
      <w:proofErr w:type="spellStart"/>
      <w:r w:rsidR="00741D0F" w:rsidRPr="007767AB">
        <w:rPr>
          <w:rFonts w:ascii="Calibri" w:hAnsi="Calibri" w:cs="Calibri"/>
          <w:sz w:val="24"/>
          <w:szCs w:val="24"/>
        </w:rPr>
        <w:t>Statdisk</w:t>
      </w:r>
      <w:proofErr w:type="spellEnd"/>
      <w:r w:rsidR="00741D0F">
        <w:rPr>
          <w:rFonts w:ascii="Calibri" w:hAnsi="Calibri" w:cs="Calibri"/>
          <w:sz w:val="24"/>
          <w:szCs w:val="24"/>
        </w:rPr>
        <w:t xml:space="preserve"> да направи </w:t>
      </w:r>
      <w:proofErr w:type="spellStart"/>
      <w:r w:rsidR="00741D0F" w:rsidRPr="00741D0F">
        <w:rPr>
          <w:rFonts w:cs="Calibri-Italic"/>
          <w:iCs/>
          <w:sz w:val="24"/>
          <w:szCs w:val="24"/>
        </w:rPr>
        <w:t>Run</w:t>
      </w:r>
      <w:proofErr w:type="spellEnd"/>
      <w:r w:rsidR="00741D0F" w:rsidRPr="00741D0F">
        <w:rPr>
          <w:rFonts w:cs="Calibri-Italic"/>
          <w:iCs/>
          <w:sz w:val="24"/>
          <w:szCs w:val="24"/>
        </w:rPr>
        <w:t xml:space="preserve"> </w:t>
      </w:r>
      <w:proofErr w:type="spellStart"/>
      <w:r w:rsidR="00741D0F" w:rsidRPr="00741D0F">
        <w:rPr>
          <w:rFonts w:cs="Calibri-Italic"/>
          <w:iCs/>
          <w:sz w:val="24"/>
          <w:szCs w:val="24"/>
        </w:rPr>
        <w:t>chart</w:t>
      </w:r>
      <w:proofErr w:type="spellEnd"/>
      <w:r w:rsidR="00741D0F">
        <w:rPr>
          <w:rFonts w:cs="Calibri-Italic"/>
          <w:iCs/>
          <w:sz w:val="24"/>
          <w:szCs w:val="24"/>
        </w:rPr>
        <w:t xml:space="preserve">, </w:t>
      </w:r>
      <w:r w:rsidR="00427F1E">
        <w:rPr>
          <w:rFonts w:cs="Calibri-Italic"/>
          <w:iCs/>
          <w:sz w:val="24"/>
          <w:szCs w:val="24"/>
        </w:rPr>
        <w:t>се правят двойки на данните с последователни положителни цели числа, след това се генерира диаграма на разсейване. Таблицата по-долу показва първите 8 тегла сдвоени с 1, 2,…, 8.</w:t>
      </w:r>
      <w:r w:rsidR="00836CC6">
        <w:rPr>
          <w:rFonts w:cs="Calibri-Italic"/>
          <w:iCs/>
          <w:sz w:val="24"/>
          <w:szCs w:val="24"/>
        </w:rPr>
        <w:t xml:space="preserve"> Таблицата може да бъде продължена до края, за да се включат всички стойности.</w:t>
      </w:r>
    </w:p>
    <w:p w:rsidR="009139FB" w:rsidRDefault="009139FB" w:rsidP="0031155F">
      <w:pPr>
        <w:spacing w:after="0" w:line="240" w:lineRule="auto"/>
        <w:ind w:left="360"/>
        <w:jc w:val="both"/>
        <w:rPr>
          <w:b/>
          <w:bCs/>
          <w:noProof/>
          <w:sz w:val="24"/>
          <w:lang w:eastAsia="bg-BG"/>
        </w:rPr>
      </w:pPr>
    </w:p>
    <w:p w:rsidR="00427F1E" w:rsidRDefault="009F5C51" w:rsidP="009F5C51">
      <w:pPr>
        <w:spacing w:after="0" w:line="240" w:lineRule="auto"/>
        <w:jc w:val="center"/>
        <w:rPr>
          <w:b/>
          <w:bCs/>
          <w:sz w:val="24"/>
        </w:rPr>
      </w:pPr>
      <w:r>
        <w:rPr>
          <w:b/>
          <w:bCs/>
          <w:noProof/>
          <w:sz w:val="24"/>
          <w:lang w:val="en-US"/>
        </w:rPr>
        <w:drawing>
          <wp:inline distT="0" distB="0" distL="0" distR="0">
            <wp:extent cx="4739425" cy="584212"/>
            <wp:effectExtent l="0" t="0" r="444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52814" cy="585862"/>
                    </a:xfrm>
                    <a:prstGeom prst="rect">
                      <a:avLst/>
                    </a:prstGeom>
                    <a:noFill/>
                    <a:ln>
                      <a:noFill/>
                    </a:ln>
                  </pic:spPr>
                </pic:pic>
              </a:graphicData>
            </a:graphic>
          </wp:inline>
        </w:drawing>
      </w:r>
    </w:p>
    <w:p w:rsidR="009F5C51" w:rsidRDefault="009F5C51" w:rsidP="009F5C51">
      <w:pPr>
        <w:spacing w:after="0" w:line="240" w:lineRule="auto"/>
        <w:jc w:val="center"/>
        <w:rPr>
          <w:b/>
          <w:bCs/>
          <w:sz w:val="24"/>
        </w:rPr>
      </w:pPr>
    </w:p>
    <w:p w:rsidR="00836CC6" w:rsidRPr="00E163B2" w:rsidRDefault="00B04BBF" w:rsidP="00B04BBF">
      <w:pPr>
        <w:pStyle w:val="ListParagraph"/>
        <w:numPr>
          <w:ilvl w:val="0"/>
          <w:numId w:val="104"/>
        </w:numPr>
        <w:spacing w:after="0" w:line="240" w:lineRule="auto"/>
        <w:jc w:val="both"/>
        <w:rPr>
          <w:bCs/>
          <w:sz w:val="24"/>
        </w:rPr>
      </w:pPr>
      <w:r w:rsidRPr="00B04BBF">
        <w:rPr>
          <w:bCs/>
          <w:sz w:val="24"/>
        </w:rPr>
        <w:t>В</w:t>
      </w:r>
      <w:r>
        <w:rPr>
          <w:bCs/>
          <w:sz w:val="24"/>
        </w:rPr>
        <w:t>ъ</w:t>
      </w:r>
      <w:r w:rsidRPr="00B04BBF">
        <w:rPr>
          <w:bCs/>
          <w:sz w:val="24"/>
        </w:rPr>
        <w:t xml:space="preserve">веждат се </w:t>
      </w:r>
      <w:r>
        <w:rPr>
          <w:bCs/>
          <w:sz w:val="24"/>
        </w:rPr>
        <w:t xml:space="preserve">данните в колона. Също се въвеждат и </w:t>
      </w:r>
      <w:r>
        <w:rPr>
          <w:rFonts w:cs="Calibri-Italic"/>
          <w:iCs/>
          <w:sz w:val="24"/>
          <w:szCs w:val="24"/>
        </w:rPr>
        <w:t>последователни положителни цели числа 1, 2, 3, ….</w:t>
      </w:r>
      <w:r w:rsidR="00E163B2">
        <w:rPr>
          <w:rFonts w:cs="Calibri-Italic"/>
          <w:iCs/>
          <w:sz w:val="24"/>
          <w:szCs w:val="24"/>
        </w:rPr>
        <w:t xml:space="preserve"> До края на данните.</w:t>
      </w:r>
    </w:p>
    <w:p w:rsidR="00E163B2" w:rsidRPr="00DC5ED5" w:rsidRDefault="00E163B2" w:rsidP="00E163B2">
      <w:pPr>
        <w:pStyle w:val="ListParagraph"/>
        <w:numPr>
          <w:ilvl w:val="0"/>
          <w:numId w:val="104"/>
        </w:numPr>
        <w:spacing w:after="0" w:line="240" w:lineRule="auto"/>
        <w:jc w:val="both"/>
        <w:rPr>
          <w:noProof/>
          <w:sz w:val="24"/>
          <w:lang w:eastAsia="bg-BG"/>
        </w:rPr>
      </w:pPr>
      <w:r w:rsidRPr="00DC5ED5">
        <w:rPr>
          <w:rFonts w:ascii="Calibri" w:hAnsi="Calibri" w:cs="Calibri"/>
          <w:sz w:val="24"/>
          <w:szCs w:val="24"/>
        </w:rPr>
        <w:t xml:space="preserve">От менюто се избира </w:t>
      </w:r>
      <w:r w:rsidRPr="00DC5ED5">
        <w:rPr>
          <w:rFonts w:ascii="Calibri" w:hAnsi="Calibri" w:cs="Calibri"/>
          <w:b/>
          <w:bCs/>
          <w:color w:val="0070C0"/>
          <w:sz w:val="24"/>
          <w:szCs w:val="24"/>
        </w:rPr>
        <w:t>Analysis/</w:t>
      </w:r>
      <w:r w:rsidRPr="00E163B2">
        <w:rPr>
          <w:rFonts w:ascii="Calibri" w:hAnsi="Calibri" w:cs="Calibri"/>
          <w:b/>
          <w:bCs/>
          <w:color w:val="0070C0"/>
          <w:sz w:val="24"/>
          <w:szCs w:val="24"/>
        </w:rPr>
        <w:t>Data,</w:t>
      </w:r>
      <w:r>
        <w:rPr>
          <w:rFonts w:ascii="Calibri" w:hAnsi="Calibri" w:cs="Calibri"/>
          <w:b/>
          <w:bCs/>
          <w:color w:val="0070C0"/>
          <w:sz w:val="24"/>
          <w:szCs w:val="24"/>
        </w:rPr>
        <w:t xml:space="preserve"> </w:t>
      </w:r>
      <w:r>
        <w:rPr>
          <w:rFonts w:ascii="Calibri" w:hAnsi="Calibri" w:cs="Calibri"/>
          <w:bCs/>
          <w:sz w:val="24"/>
          <w:szCs w:val="24"/>
        </w:rPr>
        <w:t xml:space="preserve">след това </w:t>
      </w:r>
      <w:r w:rsidRPr="00E163B2">
        <w:rPr>
          <w:rFonts w:ascii="Calibri" w:hAnsi="Calibri" w:cs="Calibri"/>
          <w:b/>
          <w:bCs/>
          <w:color w:val="0070C0"/>
          <w:sz w:val="24"/>
          <w:szCs w:val="24"/>
        </w:rPr>
        <w:t>Scatterplot</w:t>
      </w:r>
      <w:r>
        <w:rPr>
          <w:rFonts w:ascii="Calibri" w:hAnsi="Calibri" w:cs="Calibri"/>
          <w:b/>
          <w:bCs/>
          <w:color w:val="0070C0"/>
          <w:sz w:val="24"/>
          <w:szCs w:val="24"/>
        </w:rPr>
        <w:t>.</w:t>
      </w:r>
    </w:p>
    <w:p w:rsidR="00E163B2" w:rsidRPr="00AF238F" w:rsidRDefault="00AF238F" w:rsidP="00B04BBF">
      <w:pPr>
        <w:pStyle w:val="ListParagraph"/>
        <w:numPr>
          <w:ilvl w:val="0"/>
          <w:numId w:val="104"/>
        </w:numPr>
        <w:spacing w:after="0" w:line="240" w:lineRule="auto"/>
        <w:jc w:val="both"/>
        <w:rPr>
          <w:bCs/>
          <w:sz w:val="24"/>
        </w:rPr>
      </w:pPr>
      <w:r>
        <w:rPr>
          <w:bCs/>
          <w:sz w:val="24"/>
        </w:rPr>
        <w:t xml:space="preserve">Маха се отметката (ако я има) пред </w:t>
      </w:r>
      <w:r w:rsidRPr="00AF238F">
        <w:rPr>
          <w:rFonts w:ascii="Calibri" w:hAnsi="Calibri" w:cs="Calibri"/>
          <w:color w:val="0070C0"/>
          <w:sz w:val="24"/>
          <w:szCs w:val="24"/>
        </w:rPr>
        <w:t>“</w:t>
      </w:r>
      <w:proofErr w:type="spellStart"/>
      <w:r w:rsidRPr="00AF238F">
        <w:rPr>
          <w:rFonts w:ascii="Calibri" w:hAnsi="Calibri" w:cs="Calibri"/>
          <w:color w:val="0070C0"/>
          <w:sz w:val="24"/>
          <w:szCs w:val="24"/>
        </w:rPr>
        <w:t>Regression</w:t>
      </w:r>
      <w:proofErr w:type="spellEnd"/>
      <w:r w:rsidRPr="00AF238F">
        <w:rPr>
          <w:rFonts w:ascii="Calibri" w:hAnsi="Calibri" w:cs="Calibri"/>
          <w:color w:val="0070C0"/>
          <w:sz w:val="24"/>
          <w:szCs w:val="24"/>
        </w:rPr>
        <w:t xml:space="preserve"> </w:t>
      </w:r>
      <w:proofErr w:type="spellStart"/>
      <w:r w:rsidRPr="00AF238F">
        <w:rPr>
          <w:rFonts w:ascii="Calibri" w:hAnsi="Calibri" w:cs="Calibri"/>
          <w:color w:val="0070C0"/>
          <w:sz w:val="24"/>
          <w:szCs w:val="24"/>
        </w:rPr>
        <w:t>Line</w:t>
      </w:r>
      <w:proofErr w:type="spellEnd"/>
      <w:r w:rsidRPr="00AF238F">
        <w:rPr>
          <w:rFonts w:ascii="Calibri" w:hAnsi="Calibri" w:cs="Calibri"/>
          <w:color w:val="0070C0"/>
          <w:sz w:val="24"/>
          <w:szCs w:val="24"/>
        </w:rPr>
        <w:t>”</w:t>
      </w:r>
      <w:r>
        <w:rPr>
          <w:rFonts w:ascii="Calibri" w:hAnsi="Calibri" w:cs="Calibri"/>
          <w:color w:val="0070C0"/>
          <w:sz w:val="24"/>
          <w:szCs w:val="24"/>
        </w:rPr>
        <w:t xml:space="preserve">, </w:t>
      </w:r>
      <w:r w:rsidRPr="00AF238F">
        <w:rPr>
          <w:rFonts w:ascii="Calibri" w:hAnsi="Calibri" w:cs="Calibri"/>
          <w:sz w:val="24"/>
          <w:szCs w:val="24"/>
        </w:rPr>
        <w:t xml:space="preserve">след това се натиска </w:t>
      </w:r>
      <w:r>
        <w:rPr>
          <w:rFonts w:ascii="Calibri" w:hAnsi="Calibri" w:cs="Calibri"/>
          <w:sz w:val="24"/>
          <w:szCs w:val="24"/>
        </w:rPr>
        <w:t xml:space="preserve">бутон </w:t>
      </w:r>
      <w:proofErr w:type="spellStart"/>
      <w:r w:rsidRPr="00AF238F">
        <w:rPr>
          <w:rFonts w:ascii="Calibri" w:hAnsi="Calibri" w:cs="Calibri"/>
          <w:b/>
          <w:bCs/>
          <w:color w:val="0070C0"/>
          <w:sz w:val="24"/>
          <w:szCs w:val="24"/>
        </w:rPr>
        <w:t>Plot</w:t>
      </w:r>
      <w:proofErr w:type="spellEnd"/>
      <w:r>
        <w:rPr>
          <w:rFonts w:ascii="Calibri" w:hAnsi="Calibri" w:cs="Calibri"/>
          <w:b/>
          <w:bCs/>
          <w:sz w:val="24"/>
          <w:szCs w:val="24"/>
        </w:rPr>
        <w:t>.</w:t>
      </w:r>
    </w:p>
    <w:p w:rsidR="00AF238F" w:rsidRPr="00AF238F" w:rsidRDefault="00AF238F" w:rsidP="00B04BBF">
      <w:pPr>
        <w:pStyle w:val="ListParagraph"/>
        <w:numPr>
          <w:ilvl w:val="0"/>
          <w:numId w:val="104"/>
        </w:numPr>
        <w:spacing w:after="0" w:line="240" w:lineRule="auto"/>
        <w:jc w:val="both"/>
        <w:rPr>
          <w:bCs/>
          <w:sz w:val="24"/>
        </w:rPr>
      </w:pPr>
      <w:r w:rsidRPr="00AF238F">
        <w:rPr>
          <w:rFonts w:ascii="Calibri" w:hAnsi="Calibri" w:cs="Calibri"/>
          <w:bCs/>
          <w:sz w:val="24"/>
          <w:szCs w:val="24"/>
        </w:rPr>
        <w:t xml:space="preserve">Ръчно се </w:t>
      </w:r>
      <w:r>
        <w:rPr>
          <w:rFonts w:ascii="Calibri" w:hAnsi="Calibri" w:cs="Calibri"/>
          <w:bCs/>
          <w:sz w:val="24"/>
          <w:szCs w:val="24"/>
        </w:rPr>
        <w:t>свързват точките по реда на тяхното получаване.</w:t>
      </w:r>
    </w:p>
    <w:p w:rsidR="009F5C51" w:rsidRDefault="009F5C51" w:rsidP="00836CC6">
      <w:pPr>
        <w:spacing w:after="0" w:line="240" w:lineRule="auto"/>
        <w:jc w:val="both"/>
        <w:rPr>
          <w:b/>
          <w:bCs/>
          <w:sz w:val="24"/>
        </w:rPr>
      </w:pPr>
    </w:p>
    <w:p w:rsidR="00AF238F" w:rsidRDefault="00AF238F" w:rsidP="00AF238F">
      <w:pPr>
        <w:spacing w:after="0" w:line="240" w:lineRule="auto"/>
        <w:jc w:val="center"/>
        <w:rPr>
          <w:bCs/>
          <w:sz w:val="24"/>
        </w:rPr>
      </w:pPr>
      <w:r>
        <w:rPr>
          <w:bCs/>
          <w:noProof/>
          <w:sz w:val="24"/>
          <w:lang w:val="en-US"/>
        </w:rPr>
        <w:lastRenderedPageBreak/>
        <w:drawing>
          <wp:inline distT="0" distB="0" distL="0" distR="0">
            <wp:extent cx="2954682" cy="2530699"/>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54819" cy="2530816"/>
                    </a:xfrm>
                    <a:prstGeom prst="rect">
                      <a:avLst/>
                    </a:prstGeom>
                    <a:noFill/>
                    <a:ln>
                      <a:noFill/>
                    </a:ln>
                  </pic:spPr>
                </pic:pic>
              </a:graphicData>
            </a:graphic>
          </wp:inline>
        </w:drawing>
      </w:r>
    </w:p>
    <w:p w:rsidR="00AF238F" w:rsidRDefault="00AF238F" w:rsidP="00AF238F">
      <w:pPr>
        <w:spacing w:after="0" w:line="240" w:lineRule="auto"/>
        <w:jc w:val="center"/>
        <w:rPr>
          <w:bCs/>
          <w:sz w:val="24"/>
        </w:rPr>
      </w:pPr>
    </w:p>
    <w:p w:rsidR="00AF238F" w:rsidRDefault="00AF238F" w:rsidP="00AF238F">
      <w:pPr>
        <w:spacing w:after="0" w:line="240" w:lineRule="auto"/>
        <w:ind w:firstLine="567"/>
        <w:jc w:val="both"/>
        <w:rPr>
          <w:rFonts w:ascii="Calibri" w:hAnsi="Calibri" w:cs="Calibri"/>
          <w:sz w:val="24"/>
          <w:szCs w:val="24"/>
        </w:rPr>
      </w:pPr>
      <w:r w:rsidRPr="007767AB">
        <w:rPr>
          <w:rFonts w:ascii="Calibri" w:hAnsi="Calibri" w:cs="Calibri"/>
          <w:sz w:val="24"/>
          <w:szCs w:val="24"/>
        </w:rPr>
        <w:t>Statdisk</w:t>
      </w:r>
      <w:r>
        <w:rPr>
          <w:rFonts w:ascii="Calibri" w:hAnsi="Calibri" w:cs="Calibri"/>
          <w:sz w:val="24"/>
          <w:szCs w:val="24"/>
        </w:rPr>
        <w:t xml:space="preserve"> не свързва автоматично точките, но те могат да се свържат ръчно</w:t>
      </w:r>
      <w:r w:rsidR="003D33B7">
        <w:rPr>
          <w:rFonts w:ascii="Calibri" w:hAnsi="Calibri" w:cs="Calibri"/>
          <w:sz w:val="24"/>
          <w:szCs w:val="24"/>
        </w:rPr>
        <w:t xml:space="preserve">, за да се получи диаграма, аналогична на тази получавана от </w:t>
      </w:r>
      <w:r w:rsidR="003D33B7">
        <w:rPr>
          <w:rFonts w:ascii="Calibri" w:hAnsi="Calibri" w:cs="Calibri"/>
          <w:sz w:val="24"/>
          <w:szCs w:val="24"/>
          <w:lang w:val="en-US"/>
        </w:rPr>
        <w:t>Minitab</w:t>
      </w:r>
      <w:r w:rsidR="0053383B">
        <w:rPr>
          <w:rFonts w:ascii="Calibri" w:hAnsi="Calibri" w:cs="Calibri"/>
          <w:sz w:val="24"/>
          <w:szCs w:val="24"/>
          <w:lang w:val="en-US"/>
        </w:rPr>
        <w:t xml:space="preserve">. </w:t>
      </w:r>
    </w:p>
    <w:p w:rsidR="0053383B" w:rsidRDefault="0053383B" w:rsidP="00AF238F">
      <w:pPr>
        <w:spacing w:after="0" w:line="240" w:lineRule="auto"/>
        <w:ind w:firstLine="567"/>
        <w:jc w:val="both"/>
        <w:rPr>
          <w:rFonts w:ascii="Calibri" w:hAnsi="Calibri" w:cs="Calibri"/>
          <w:sz w:val="24"/>
          <w:szCs w:val="24"/>
        </w:rPr>
      </w:pPr>
    </w:p>
    <w:p w:rsidR="0053383B" w:rsidRPr="0053383B" w:rsidRDefault="00156BC3" w:rsidP="00156BC3">
      <w:pPr>
        <w:spacing w:after="0" w:line="240" w:lineRule="auto"/>
        <w:jc w:val="center"/>
        <w:rPr>
          <w:bCs/>
          <w:sz w:val="24"/>
        </w:rPr>
      </w:pPr>
      <w:r>
        <w:rPr>
          <w:bCs/>
          <w:noProof/>
          <w:sz w:val="24"/>
          <w:lang w:val="en-US"/>
        </w:rPr>
        <w:drawing>
          <wp:inline distT="0" distB="0" distL="0" distR="0">
            <wp:extent cx="3618964" cy="2520184"/>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19021" cy="2520224"/>
                    </a:xfrm>
                    <a:prstGeom prst="rect">
                      <a:avLst/>
                    </a:prstGeom>
                    <a:noFill/>
                    <a:ln>
                      <a:noFill/>
                    </a:ln>
                  </pic:spPr>
                </pic:pic>
              </a:graphicData>
            </a:graphic>
          </wp:inline>
        </w:drawing>
      </w:r>
    </w:p>
    <w:p w:rsidR="000947D9" w:rsidRDefault="000947D9" w:rsidP="00AF238F">
      <w:pPr>
        <w:spacing w:after="0" w:line="240" w:lineRule="auto"/>
        <w:jc w:val="both"/>
        <w:rPr>
          <w:b/>
          <w:bCs/>
          <w:sz w:val="24"/>
        </w:rPr>
      </w:pPr>
    </w:p>
    <w:p w:rsidR="00AF238F" w:rsidRDefault="000947D9" w:rsidP="00AF238F">
      <w:pPr>
        <w:spacing w:after="0" w:line="240" w:lineRule="auto"/>
        <w:jc w:val="both"/>
        <w:rPr>
          <w:b/>
          <w:bCs/>
          <w:sz w:val="24"/>
        </w:rPr>
      </w:pPr>
      <w:r>
        <w:rPr>
          <w:b/>
          <w:bCs/>
          <w:sz w:val="24"/>
        </w:rPr>
        <w:t xml:space="preserve">14. </w:t>
      </w:r>
      <w:r w:rsidRPr="000947D9">
        <w:rPr>
          <w:b/>
          <w:bCs/>
          <w:sz w:val="24"/>
        </w:rPr>
        <w:t>2</w:t>
      </w:r>
      <w:r>
        <w:rPr>
          <w:b/>
          <w:bCs/>
          <w:sz w:val="24"/>
        </w:rPr>
        <w:t xml:space="preserve">  Контролни диаграми за дисперсията </w:t>
      </w:r>
    </w:p>
    <w:p w:rsidR="00CA68F6" w:rsidRDefault="006C5A31" w:rsidP="006C5A31">
      <w:pPr>
        <w:spacing w:after="0" w:line="240" w:lineRule="auto"/>
        <w:ind w:firstLine="567"/>
        <w:jc w:val="both"/>
        <w:rPr>
          <w:b/>
          <w:bCs/>
          <w:sz w:val="24"/>
        </w:rPr>
      </w:pPr>
      <w:r w:rsidRPr="001529E0">
        <w:rPr>
          <w:bCs/>
          <w:sz w:val="24"/>
        </w:rPr>
        <w:t>В</w:t>
      </w:r>
      <w:r>
        <w:rPr>
          <w:bCs/>
          <w:sz w:val="24"/>
        </w:rPr>
        <w:t xml:space="preserve"> </w:t>
      </w:r>
      <w:r>
        <w:rPr>
          <w:sz w:val="24"/>
        </w:rPr>
        <w:t xml:space="preserve">книгата по статистика на </w:t>
      </w:r>
      <w:proofErr w:type="spellStart"/>
      <w:r>
        <w:rPr>
          <w:sz w:val="24"/>
          <w:lang w:val="en-US"/>
        </w:rPr>
        <w:t>Triola</w:t>
      </w:r>
      <w:proofErr w:type="spellEnd"/>
      <w:r>
        <w:rPr>
          <w:b/>
          <w:bCs/>
          <w:sz w:val="24"/>
        </w:rPr>
        <w:t xml:space="preserve"> </w:t>
      </w:r>
      <w:proofErr w:type="spellStart"/>
      <w:r>
        <w:rPr>
          <w:b/>
          <w:bCs/>
          <w:sz w:val="24"/>
        </w:rPr>
        <w:t>Process</w:t>
      </w:r>
      <w:proofErr w:type="spellEnd"/>
      <w:r>
        <w:rPr>
          <w:b/>
          <w:bCs/>
          <w:sz w:val="24"/>
        </w:rPr>
        <w:t xml:space="preserve"> </w:t>
      </w:r>
      <w:proofErr w:type="spellStart"/>
      <w:r w:rsidRPr="001529E0">
        <w:rPr>
          <w:b/>
          <w:bCs/>
          <w:sz w:val="24"/>
        </w:rPr>
        <w:t>data</w:t>
      </w:r>
      <w:proofErr w:type="spellEnd"/>
      <w:r>
        <w:rPr>
          <w:b/>
          <w:bCs/>
          <w:sz w:val="24"/>
        </w:rPr>
        <w:t xml:space="preserve"> </w:t>
      </w:r>
      <w:r w:rsidRPr="009610BF">
        <w:rPr>
          <w:bCs/>
          <w:sz w:val="24"/>
        </w:rPr>
        <w:t>се</w:t>
      </w:r>
      <w:r>
        <w:rPr>
          <w:bCs/>
          <w:sz w:val="24"/>
        </w:rPr>
        <w:t xml:space="preserve"> описва</w:t>
      </w:r>
      <w:r w:rsidR="00C1331A">
        <w:rPr>
          <w:bCs/>
          <w:sz w:val="24"/>
        </w:rPr>
        <w:t xml:space="preserve"> </w:t>
      </w:r>
      <w:r w:rsidR="00C1331A" w:rsidRPr="00C1331A">
        <w:rPr>
          <w:b/>
          <w:bCs/>
          <w:i/>
          <w:iCs/>
          <w:sz w:val="24"/>
        </w:rPr>
        <w:t>R</w:t>
      </w:r>
      <w:r w:rsidR="00C1331A">
        <w:rPr>
          <w:b/>
          <w:bCs/>
          <w:i/>
          <w:iCs/>
          <w:sz w:val="24"/>
        </w:rPr>
        <w:t xml:space="preserve"> </w:t>
      </w:r>
      <w:proofErr w:type="spellStart"/>
      <w:r w:rsidR="00C1331A" w:rsidRPr="00C1331A">
        <w:rPr>
          <w:b/>
          <w:bCs/>
          <w:sz w:val="24"/>
        </w:rPr>
        <w:t>chart</w:t>
      </w:r>
      <w:proofErr w:type="spellEnd"/>
      <w:r>
        <w:rPr>
          <w:bCs/>
          <w:sz w:val="24"/>
        </w:rPr>
        <w:t xml:space="preserve"> </w:t>
      </w:r>
      <w:r w:rsidR="00C1331A">
        <w:rPr>
          <w:bCs/>
          <w:sz w:val="24"/>
        </w:rPr>
        <w:t xml:space="preserve">като графика на размаха. Тази графика се използва, за да се следи </w:t>
      </w:r>
      <w:r w:rsidR="00C1331A" w:rsidRPr="00C1331A">
        <w:rPr>
          <w:bCs/>
          <w:i/>
          <w:sz w:val="24"/>
        </w:rPr>
        <w:t>вариацията</w:t>
      </w:r>
      <w:r w:rsidR="00C1331A">
        <w:rPr>
          <w:bCs/>
          <w:sz w:val="24"/>
        </w:rPr>
        <w:t xml:space="preserve"> на процеса. </w:t>
      </w:r>
    </w:p>
    <w:p w:rsidR="00CA68F6" w:rsidRDefault="00CA68F6" w:rsidP="00AF238F">
      <w:pPr>
        <w:spacing w:after="0" w:line="240" w:lineRule="auto"/>
        <w:jc w:val="both"/>
        <w:rPr>
          <w:b/>
          <w:bCs/>
          <w:sz w:val="24"/>
        </w:rPr>
      </w:pPr>
    </w:p>
    <w:p w:rsidR="00CA68F6" w:rsidRDefault="00AC15DC" w:rsidP="00AF238F">
      <w:pPr>
        <w:spacing w:after="0" w:line="240" w:lineRule="auto"/>
        <w:jc w:val="both"/>
        <w:rPr>
          <w:bCs/>
          <w:noProof/>
          <w:sz w:val="24"/>
          <w:lang w:eastAsia="bg-BG"/>
        </w:rPr>
      </w:pPr>
      <w:r>
        <w:rPr>
          <w:bCs/>
          <w:noProof/>
          <w:sz w:val="24"/>
          <w:lang w:eastAsia="bg-BG"/>
        </w:rPr>
        <w:t>Процедурата за получаване на такава диаграма е следната:</w:t>
      </w:r>
    </w:p>
    <w:p w:rsidR="00AC15DC" w:rsidRDefault="001A6D79" w:rsidP="001A6D79">
      <w:pPr>
        <w:pStyle w:val="ListParagraph"/>
        <w:numPr>
          <w:ilvl w:val="0"/>
          <w:numId w:val="105"/>
        </w:numPr>
        <w:spacing w:after="0" w:line="240" w:lineRule="auto"/>
        <w:jc w:val="both"/>
        <w:rPr>
          <w:bCs/>
          <w:noProof/>
          <w:sz w:val="24"/>
          <w:lang w:eastAsia="bg-BG"/>
        </w:rPr>
      </w:pPr>
      <w:r>
        <w:rPr>
          <w:bCs/>
          <w:noProof/>
          <w:sz w:val="24"/>
          <w:lang w:eastAsia="bg-BG"/>
        </w:rPr>
        <w:t>Трябва да се намери размаха на всяка отделна извадка.</w:t>
      </w:r>
    </w:p>
    <w:p w:rsidR="001A6D79" w:rsidRDefault="001A6D79" w:rsidP="001A6D79">
      <w:pPr>
        <w:pStyle w:val="ListParagraph"/>
        <w:numPr>
          <w:ilvl w:val="0"/>
          <w:numId w:val="105"/>
        </w:numPr>
        <w:spacing w:after="0" w:line="240" w:lineRule="auto"/>
        <w:jc w:val="both"/>
        <w:rPr>
          <w:bCs/>
          <w:noProof/>
          <w:sz w:val="24"/>
          <w:lang w:eastAsia="bg-BG"/>
        </w:rPr>
      </w:pPr>
      <w:r>
        <w:rPr>
          <w:bCs/>
          <w:noProof/>
          <w:sz w:val="24"/>
          <w:lang w:eastAsia="bg-BG"/>
        </w:rPr>
        <w:t xml:space="preserve">Като се използват </w:t>
      </w:r>
      <w:r w:rsidR="004C4E31">
        <w:rPr>
          <w:bCs/>
          <w:noProof/>
          <w:sz w:val="24"/>
          <w:lang w:eastAsia="bg-BG"/>
        </w:rPr>
        <w:t xml:space="preserve">методи, описвани в статистиката, се определят стойностите, които ще се използват за </w:t>
      </w:r>
      <w:r w:rsidR="00641336">
        <w:rPr>
          <w:bCs/>
          <w:noProof/>
          <w:sz w:val="24"/>
          <w:lang w:eastAsia="bg-BG"/>
        </w:rPr>
        <w:t>горна контролна граница, централна линия, долна контролна граница.</w:t>
      </w:r>
    </w:p>
    <w:p w:rsidR="00641336" w:rsidRPr="00762004" w:rsidRDefault="00641336" w:rsidP="001A6D79">
      <w:pPr>
        <w:pStyle w:val="ListParagraph"/>
        <w:numPr>
          <w:ilvl w:val="0"/>
          <w:numId w:val="105"/>
        </w:numPr>
        <w:spacing w:after="0" w:line="240" w:lineRule="auto"/>
        <w:jc w:val="both"/>
        <w:rPr>
          <w:bCs/>
          <w:noProof/>
          <w:sz w:val="24"/>
          <w:lang w:eastAsia="bg-BG"/>
        </w:rPr>
      </w:pPr>
      <w:r>
        <w:rPr>
          <w:bCs/>
          <w:noProof/>
          <w:sz w:val="24"/>
          <w:lang w:eastAsia="bg-BG"/>
        </w:rPr>
        <w:t xml:space="preserve">В първата колона на прозореца на данни на </w:t>
      </w:r>
      <w:r w:rsidRPr="007767AB">
        <w:rPr>
          <w:rFonts w:ascii="Calibri" w:hAnsi="Calibri" w:cs="Calibri"/>
          <w:sz w:val="24"/>
          <w:szCs w:val="24"/>
        </w:rPr>
        <w:t>Statdisk</w:t>
      </w:r>
      <w:r>
        <w:rPr>
          <w:rFonts w:ascii="Calibri" w:hAnsi="Calibri" w:cs="Calibri"/>
          <w:sz w:val="24"/>
          <w:szCs w:val="24"/>
        </w:rPr>
        <w:t xml:space="preserve"> се въвеждат следните данни: 0, </w:t>
      </w:r>
      <w:proofErr w:type="spellStart"/>
      <w:r>
        <w:rPr>
          <w:rFonts w:ascii="Calibri" w:hAnsi="Calibri" w:cs="Calibri"/>
          <w:sz w:val="24"/>
          <w:szCs w:val="24"/>
        </w:rPr>
        <w:t>0</w:t>
      </w:r>
      <w:proofErr w:type="spellEnd"/>
      <w:r>
        <w:rPr>
          <w:rFonts w:ascii="Calibri" w:hAnsi="Calibri" w:cs="Calibri"/>
          <w:sz w:val="24"/>
          <w:szCs w:val="24"/>
        </w:rPr>
        <w:t xml:space="preserve">, </w:t>
      </w:r>
      <w:proofErr w:type="spellStart"/>
      <w:r>
        <w:rPr>
          <w:rFonts w:ascii="Calibri" w:hAnsi="Calibri" w:cs="Calibri"/>
          <w:sz w:val="24"/>
          <w:szCs w:val="24"/>
        </w:rPr>
        <w:t>0</w:t>
      </w:r>
      <w:proofErr w:type="spellEnd"/>
      <w:r>
        <w:rPr>
          <w:rFonts w:ascii="Calibri" w:hAnsi="Calibri" w:cs="Calibri"/>
          <w:sz w:val="24"/>
          <w:szCs w:val="24"/>
        </w:rPr>
        <w:t>, 1, 2, 3, …</w:t>
      </w:r>
      <w:r w:rsidR="00762004">
        <w:rPr>
          <w:rFonts w:ascii="Calibri" w:hAnsi="Calibri" w:cs="Calibri"/>
          <w:sz w:val="24"/>
          <w:szCs w:val="24"/>
        </w:rPr>
        <w:t>(спира се, кога се стигне броя на стойности за размах на данните от извадката).</w:t>
      </w:r>
    </w:p>
    <w:p w:rsidR="00106C7F" w:rsidRDefault="00106C7F" w:rsidP="00106C7F">
      <w:pPr>
        <w:pStyle w:val="ListParagraph"/>
        <w:numPr>
          <w:ilvl w:val="0"/>
          <w:numId w:val="105"/>
        </w:numPr>
        <w:spacing w:after="0" w:line="240" w:lineRule="auto"/>
        <w:jc w:val="both"/>
        <w:rPr>
          <w:bCs/>
          <w:noProof/>
          <w:sz w:val="24"/>
          <w:lang w:eastAsia="bg-BG"/>
        </w:rPr>
      </w:pPr>
      <w:r>
        <w:rPr>
          <w:bCs/>
          <w:noProof/>
          <w:sz w:val="24"/>
          <w:lang w:eastAsia="bg-BG"/>
        </w:rPr>
        <w:t>Във втората колона се въвеждат горната контролна граница, централната линия, долната контролна граница, след това стойностите на размаха за данните от извадката. За това се следва формат</w:t>
      </w:r>
      <w:r w:rsidR="00601455">
        <w:rPr>
          <w:bCs/>
          <w:noProof/>
          <w:sz w:val="24"/>
          <w:lang w:eastAsia="bg-BG"/>
        </w:rPr>
        <w:t>ът</w:t>
      </w:r>
      <w:r>
        <w:rPr>
          <w:bCs/>
          <w:noProof/>
          <w:sz w:val="24"/>
          <w:lang w:eastAsia="bg-BG"/>
        </w:rPr>
        <w:t>, показан по-долу</w:t>
      </w:r>
      <w:r w:rsidR="001F206F">
        <w:rPr>
          <w:bCs/>
          <w:noProof/>
          <w:sz w:val="24"/>
          <w:lang w:eastAsia="bg-BG"/>
        </w:rPr>
        <w:t>.</w:t>
      </w:r>
    </w:p>
    <w:p w:rsidR="002E7845" w:rsidRDefault="002E7845" w:rsidP="002E7845">
      <w:pPr>
        <w:spacing w:after="0" w:line="240" w:lineRule="auto"/>
        <w:ind w:firstLine="567"/>
        <w:jc w:val="both"/>
        <w:rPr>
          <w:bCs/>
          <w:noProof/>
          <w:sz w:val="24"/>
          <w:lang w:eastAsia="bg-BG"/>
        </w:rPr>
      </w:pPr>
      <w:r>
        <w:rPr>
          <w:bCs/>
          <w:noProof/>
          <w:sz w:val="24"/>
          <w:lang w:val="en-US"/>
        </w:rPr>
        <w:lastRenderedPageBreak/>
        <w:drawing>
          <wp:inline distT="0" distB="0" distL="0" distR="0">
            <wp:extent cx="3354947" cy="154918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64249" cy="1553479"/>
                    </a:xfrm>
                    <a:prstGeom prst="rect">
                      <a:avLst/>
                    </a:prstGeom>
                    <a:noFill/>
                    <a:ln>
                      <a:noFill/>
                    </a:ln>
                  </pic:spPr>
                </pic:pic>
              </a:graphicData>
            </a:graphic>
          </wp:inline>
        </w:drawing>
      </w:r>
    </w:p>
    <w:p w:rsidR="00207A0B" w:rsidRPr="00207A0B" w:rsidRDefault="00207A0B" w:rsidP="002E7845">
      <w:pPr>
        <w:spacing w:after="0" w:line="240" w:lineRule="auto"/>
        <w:ind w:firstLine="567"/>
        <w:jc w:val="both"/>
        <w:rPr>
          <w:bCs/>
          <w:noProof/>
          <w:sz w:val="24"/>
          <w:lang w:eastAsia="bg-BG"/>
        </w:rPr>
      </w:pPr>
      <w:r>
        <w:rPr>
          <w:bCs/>
          <w:noProof/>
          <w:sz w:val="24"/>
          <w:lang w:eastAsia="bg-BG"/>
        </w:rPr>
        <w:t xml:space="preserve">Пример 3 в Секция 14.2 на </w:t>
      </w:r>
      <w:r w:rsidRPr="00207A0B">
        <w:rPr>
          <w:bCs/>
          <w:i/>
          <w:noProof/>
          <w:sz w:val="24"/>
          <w:lang w:val="en-US" w:eastAsia="bg-BG"/>
        </w:rPr>
        <w:t>Triola</w:t>
      </w:r>
      <w:r w:rsidRPr="00207A0B">
        <w:rPr>
          <w:b/>
          <w:bCs/>
          <w:noProof/>
          <w:sz w:val="24"/>
          <w:lang w:eastAsia="bg-BG"/>
        </w:rPr>
        <w:t xml:space="preserve"> </w:t>
      </w:r>
      <w:r>
        <w:rPr>
          <w:bCs/>
          <w:i/>
          <w:iCs/>
          <w:noProof/>
          <w:sz w:val="24"/>
          <w:lang w:eastAsia="bg-BG"/>
        </w:rPr>
        <w:t xml:space="preserve">Elementary </w:t>
      </w:r>
      <w:r w:rsidRPr="00207A0B">
        <w:rPr>
          <w:bCs/>
          <w:i/>
          <w:iCs/>
          <w:noProof/>
          <w:sz w:val="24"/>
          <w:lang w:eastAsia="bg-BG"/>
        </w:rPr>
        <w:t>Statistics</w:t>
      </w:r>
      <w:r>
        <w:rPr>
          <w:bCs/>
          <w:i/>
          <w:iCs/>
          <w:noProof/>
          <w:sz w:val="24"/>
          <w:lang w:eastAsia="bg-BG"/>
        </w:rPr>
        <w:t xml:space="preserve"> </w:t>
      </w:r>
      <w:r w:rsidR="00580B00">
        <w:rPr>
          <w:bCs/>
          <w:iCs/>
          <w:noProof/>
          <w:sz w:val="24"/>
          <w:lang w:eastAsia="bg-BG"/>
        </w:rPr>
        <w:t xml:space="preserve">показва как да се определят </w:t>
      </w:r>
      <w:r w:rsidR="00580B00">
        <w:rPr>
          <w:bCs/>
          <w:noProof/>
          <w:sz w:val="24"/>
          <w:lang w:eastAsia="bg-BG"/>
        </w:rPr>
        <w:t xml:space="preserve">горната контролна граница (0.4342), централната линия (0.2054), долната контролна граница (0.0000). тези три стойности се въвеждат в колона 2, следвани от стойностите на размаха (последната колона от таблицата с теглата на сечените монети). Това е показано на картинката. </w:t>
      </w:r>
    </w:p>
    <w:p w:rsidR="00580B00" w:rsidRDefault="000201EC" w:rsidP="002E7845">
      <w:pPr>
        <w:spacing w:after="0" w:line="240" w:lineRule="auto"/>
        <w:ind w:firstLine="567"/>
        <w:jc w:val="both"/>
        <w:rPr>
          <w:bCs/>
          <w:noProof/>
          <w:sz w:val="24"/>
          <w:lang w:eastAsia="bg-BG"/>
        </w:rPr>
      </w:pPr>
      <w:r>
        <w:rPr>
          <w:bCs/>
          <w:noProof/>
          <w:sz w:val="24"/>
          <w:lang w:val="en-US"/>
        </w:rPr>
        <w:drawing>
          <wp:inline distT="0" distB="0" distL="0" distR="0">
            <wp:extent cx="3071612" cy="4380938"/>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71524" cy="4380812"/>
                    </a:xfrm>
                    <a:prstGeom prst="rect">
                      <a:avLst/>
                    </a:prstGeom>
                    <a:noFill/>
                    <a:ln>
                      <a:noFill/>
                    </a:ln>
                  </pic:spPr>
                </pic:pic>
              </a:graphicData>
            </a:graphic>
          </wp:inline>
        </w:drawing>
      </w:r>
    </w:p>
    <w:p w:rsidR="00762004" w:rsidRDefault="00E74761" w:rsidP="001A6D79">
      <w:pPr>
        <w:pStyle w:val="ListParagraph"/>
        <w:numPr>
          <w:ilvl w:val="0"/>
          <w:numId w:val="105"/>
        </w:numPr>
        <w:spacing w:after="0" w:line="240" w:lineRule="auto"/>
        <w:jc w:val="both"/>
        <w:rPr>
          <w:bCs/>
          <w:noProof/>
          <w:color w:val="0070C0"/>
          <w:sz w:val="24"/>
          <w:lang w:eastAsia="bg-BG"/>
        </w:rPr>
      </w:pPr>
      <w:r>
        <w:rPr>
          <w:bCs/>
          <w:noProof/>
          <w:sz w:val="24"/>
          <w:lang w:eastAsia="bg-BG"/>
        </w:rPr>
        <w:t xml:space="preserve">Избира се </w:t>
      </w:r>
      <w:r w:rsidR="008C7906" w:rsidRPr="008C7906">
        <w:rPr>
          <w:b/>
          <w:bCs/>
          <w:noProof/>
          <w:color w:val="0070C0"/>
          <w:sz w:val="24"/>
          <w:lang w:eastAsia="bg-BG"/>
        </w:rPr>
        <w:t>Data</w:t>
      </w:r>
      <w:r w:rsidR="008C7906" w:rsidRPr="008C7906">
        <w:rPr>
          <w:bCs/>
          <w:noProof/>
          <w:color w:val="0070C0"/>
          <w:sz w:val="24"/>
          <w:lang w:eastAsia="bg-BG"/>
        </w:rPr>
        <w:t>/</w:t>
      </w:r>
      <w:r w:rsidR="008C7906" w:rsidRPr="008C7906">
        <w:rPr>
          <w:b/>
          <w:bCs/>
          <w:noProof/>
          <w:color w:val="0070C0"/>
          <w:sz w:val="24"/>
          <w:lang w:eastAsia="bg-BG"/>
        </w:rPr>
        <w:t>Scatterplot</w:t>
      </w:r>
      <w:r w:rsidR="008C7906" w:rsidRPr="008C7906">
        <w:rPr>
          <w:bCs/>
          <w:noProof/>
          <w:color w:val="0070C0"/>
          <w:sz w:val="24"/>
          <w:lang w:eastAsia="bg-BG"/>
        </w:rPr>
        <w:t>.</w:t>
      </w:r>
    </w:p>
    <w:p w:rsidR="008C7906" w:rsidRDefault="008C7906" w:rsidP="001A6D79">
      <w:pPr>
        <w:pStyle w:val="ListParagraph"/>
        <w:numPr>
          <w:ilvl w:val="0"/>
          <w:numId w:val="105"/>
        </w:numPr>
        <w:spacing w:after="0" w:line="240" w:lineRule="auto"/>
        <w:jc w:val="both"/>
        <w:rPr>
          <w:bCs/>
          <w:noProof/>
          <w:sz w:val="24"/>
          <w:lang w:eastAsia="bg-BG"/>
        </w:rPr>
      </w:pPr>
      <w:r w:rsidRPr="008C7906">
        <w:rPr>
          <w:bCs/>
          <w:noProof/>
          <w:sz w:val="24"/>
          <w:lang w:eastAsia="bg-BG"/>
        </w:rPr>
        <w:t xml:space="preserve">Посочва се </w:t>
      </w:r>
      <w:r>
        <w:rPr>
          <w:bCs/>
          <w:noProof/>
          <w:sz w:val="24"/>
          <w:lang w:eastAsia="bg-BG"/>
        </w:rPr>
        <w:t xml:space="preserve">колоната, която съдържа данните, след това се </w:t>
      </w:r>
      <w:r w:rsidR="001F206F">
        <w:rPr>
          <w:bCs/>
          <w:noProof/>
          <w:sz w:val="24"/>
          <w:lang w:eastAsia="bg-BG"/>
        </w:rPr>
        <w:t>натиска</w:t>
      </w:r>
      <w:r>
        <w:rPr>
          <w:bCs/>
          <w:noProof/>
          <w:sz w:val="24"/>
          <w:lang w:eastAsia="bg-BG"/>
        </w:rPr>
        <w:t xml:space="preserve"> </w:t>
      </w:r>
      <w:r w:rsidR="001F206F" w:rsidRPr="001F206F">
        <w:rPr>
          <w:b/>
          <w:bCs/>
          <w:noProof/>
          <w:color w:val="0070C0"/>
          <w:sz w:val="24"/>
          <w:lang w:eastAsia="bg-BG"/>
        </w:rPr>
        <w:t>Plot</w:t>
      </w:r>
      <w:r w:rsidR="001F206F">
        <w:rPr>
          <w:bCs/>
          <w:noProof/>
          <w:sz w:val="24"/>
          <w:lang w:eastAsia="bg-BG"/>
        </w:rPr>
        <w:t>.</w:t>
      </w:r>
    </w:p>
    <w:p w:rsidR="001F206F" w:rsidRPr="00AF238F" w:rsidRDefault="001F206F" w:rsidP="001F206F">
      <w:pPr>
        <w:pStyle w:val="ListParagraph"/>
        <w:numPr>
          <w:ilvl w:val="0"/>
          <w:numId w:val="105"/>
        </w:numPr>
        <w:spacing w:after="0" w:line="240" w:lineRule="auto"/>
        <w:jc w:val="both"/>
        <w:rPr>
          <w:bCs/>
          <w:sz w:val="24"/>
        </w:rPr>
      </w:pPr>
      <w:r>
        <w:rPr>
          <w:bCs/>
          <w:sz w:val="24"/>
        </w:rPr>
        <w:t xml:space="preserve">Маха се отметката (ако я има) пред </w:t>
      </w:r>
      <w:r w:rsidRPr="00AF238F">
        <w:rPr>
          <w:rFonts w:ascii="Calibri" w:hAnsi="Calibri" w:cs="Calibri"/>
          <w:color w:val="0070C0"/>
          <w:sz w:val="24"/>
          <w:szCs w:val="24"/>
        </w:rPr>
        <w:t>“</w:t>
      </w:r>
      <w:proofErr w:type="spellStart"/>
      <w:r w:rsidRPr="00AF238F">
        <w:rPr>
          <w:rFonts w:ascii="Calibri" w:hAnsi="Calibri" w:cs="Calibri"/>
          <w:color w:val="0070C0"/>
          <w:sz w:val="24"/>
          <w:szCs w:val="24"/>
        </w:rPr>
        <w:t>Regression</w:t>
      </w:r>
      <w:proofErr w:type="spellEnd"/>
      <w:r w:rsidRPr="00AF238F">
        <w:rPr>
          <w:rFonts w:ascii="Calibri" w:hAnsi="Calibri" w:cs="Calibri"/>
          <w:color w:val="0070C0"/>
          <w:sz w:val="24"/>
          <w:szCs w:val="24"/>
        </w:rPr>
        <w:t xml:space="preserve"> </w:t>
      </w:r>
      <w:proofErr w:type="spellStart"/>
      <w:r w:rsidRPr="00AF238F">
        <w:rPr>
          <w:rFonts w:ascii="Calibri" w:hAnsi="Calibri" w:cs="Calibri"/>
          <w:color w:val="0070C0"/>
          <w:sz w:val="24"/>
          <w:szCs w:val="24"/>
        </w:rPr>
        <w:t>Line</w:t>
      </w:r>
      <w:proofErr w:type="spellEnd"/>
      <w:r w:rsidRPr="00AF238F">
        <w:rPr>
          <w:rFonts w:ascii="Calibri" w:hAnsi="Calibri" w:cs="Calibri"/>
          <w:color w:val="0070C0"/>
          <w:sz w:val="24"/>
          <w:szCs w:val="24"/>
        </w:rPr>
        <w:t>”</w:t>
      </w:r>
      <w:r>
        <w:rPr>
          <w:rFonts w:ascii="Calibri" w:hAnsi="Calibri" w:cs="Calibri"/>
          <w:color w:val="0070C0"/>
          <w:sz w:val="24"/>
          <w:szCs w:val="24"/>
        </w:rPr>
        <w:t xml:space="preserve">, </w:t>
      </w:r>
      <w:r>
        <w:rPr>
          <w:rFonts w:ascii="Calibri" w:hAnsi="Calibri" w:cs="Calibri"/>
          <w:sz w:val="24"/>
          <w:szCs w:val="24"/>
        </w:rPr>
        <w:t>за да не се появява регресионна линия на графиката.</w:t>
      </w:r>
    </w:p>
    <w:p w:rsidR="001F206F" w:rsidRDefault="001F206F" w:rsidP="001A6D79">
      <w:pPr>
        <w:pStyle w:val="ListParagraph"/>
        <w:numPr>
          <w:ilvl w:val="0"/>
          <w:numId w:val="105"/>
        </w:numPr>
        <w:spacing w:after="0" w:line="240" w:lineRule="auto"/>
        <w:jc w:val="both"/>
        <w:rPr>
          <w:bCs/>
          <w:noProof/>
          <w:sz w:val="24"/>
          <w:lang w:eastAsia="bg-BG"/>
        </w:rPr>
      </w:pPr>
      <w:r>
        <w:rPr>
          <w:bCs/>
          <w:noProof/>
          <w:sz w:val="24"/>
          <w:lang w:eastAsia="bg-BG"/>
        </w:rPr>
        <w:t xml:space="preserve">Трите </w:t>
      </w:r>
      <w:r w:rsidR="00E437AC">
        <w:rPr>
          <w:bCs/>
          <w:noProof/>
          <w:sz w:val="24"/>
          <w:lang w:eastAsia="bg-BG"/>
        </w:rPr>
        <w:t>вл</w:t>
      </w:r>
      <w:r w:rsidR="005B1540">
        <w:rPr>
          <w:bCs/>
          <w:noProof/>
          <w:sz w:val="24"/>
          <w:lang w:eastAsia="bg-BG"/>
        </w:rPr>
        <w:t>я</w:t>
      </w:r>
      <w:r w:rsidR="00E437AC">
        <w:rPr>
          <w:bCs/>
          <w:noProof/>
          <w:sz w:val="24"/>
          <w:lang w:eastAsia="bg-BG"/>
        </w:rPr>
        <w:t xml:space="preserve">во </w:t>
      </w:r>
      <w:r>
        <w:rPr>
          <w:bCs/>
          <w:noProof/>
          <w:sz w:val="24"/>
          <w:lang w:eastAsia="bg-BG"/>
        </w:rPr>
        <w:t>най-</w:t>
      </w:r>
      <w:r w:rsidR="00E437AC">
        <w:rPr>
          <w:bCs/>
          <w:noProof/>
          <w:sz w:val="24"/>
          <w:lang w:eastAsia="bg-BG"/>
        </w:rPr>
        <w:t>горни</w:t>
      </w:r>
      <w:r>
        <w:rPr>
          <w:bCs/>
          <w:noProof/>
          <w:sz w:val="24"/>
          <w:lang w:eastAsia="bg-BG"/>
        </w:rPr>
        <w:t xml:space="preserve"> точки ще </w:t>
      </w:r>
      <w:r w:rsidR="00E437AC">
        <w:rPr>
          <w:bCs/>
          <w:noProof/>
          <w:sz w:val="24"/>
          <w:lang w:eastAsia="bg-BG"/>
        </w:rPr>
        <w:t>се натрупат над нулата. Те се използват определяне мястото на горната контролна граница, централната линия, долната контролна граница. Останалите точки след 1 се свързват отляво надясно.</w:t>
      </w:r>
    </w:p>
    <w:p w:rsidR="005A3F21" w:rsidRDefault="005A3F21" w:rsidP="005A3F21">
      <w:pPr>
        <w:spacing w:after="0" w:line="240" w:lineRule="auto"/>
        <w:jc w:val="both"/>
        <w:rPr>
          <w:bCs/>
          <w:noProof/>
          <w:sz w:val="24"/>
          <w:lang w:eastAsia="bg-BG"/>
        </w:rPr>
      </w:pPr>
    </w:p>
    <w:p w:rsidR="005A3F21" w:rsidRDefault="003E17DE" w:rsidP="005A3F21">
      <w:pPr>
        <w:spacing w:after="0" w:line="240" w:lineRule="auto"/>
        <w:ind w:firstLine="567"/>
        <w:jc w:val="both"/>
        <w:rPr>
          <w:bCs/>
          <w:noProof/>
          <w:sz w:val="24"/>
          <w:lang w:eastAsia="bg-BG"/>
        </w:rPr>
      </w:pPr>
      <w:r w:rsidRPr="003E17DE">
        <w:rPr>
          <w:bCs/>
          <w:i/>
          <w:iCs/>
          <w:noProof/>
          <w:sz w:val="24"/>
          <w:lang w:eastAsia="bg-BG"/>
        </w:rPr>
        <w:t xml:space="preserve">R </w:t>
      </w:r>
      <w:r w:rsidRPr="003E17DE">
        <w:rPr>
          <w:bCs/>
          <w:noProof/>
          <w:sz w:val="24"/>
          <w:lang w:eastAsia="bg-BG"/>
        </w:rPr>
        <w:t>chart</w:t>
      </w:r>
      <w:r>
        <w:rPr>
          <w:bCs/>
          <w:noProof/>
          <w:sz w:val="24"/>
          <w:lang w:eastAsia="bg-BG"/>
        </w:rPr>
        <w:t xml:space="preserve"> на </w:t>
      </w:r>
      <w:r w:rsidRPr="007767AB">
        <w:rPr>
          <w:rFonts w:ascii="Calibri" w:hAnsi="Calibri" w:cs="Calibri"/>
          <w:sz w:val="24"/>
          <w:szCs w:val="24"/>
        </w:rPr>
        <w:t>Statdisk</w:t>
      </w:r>
      <w:r>
        <w:rPr>
          <w:rFonts w:ascii="Calibri" w:hAnsi="Calibri" w:cs="Calibri"/>
          <w:sz w:val="24"/>
          <w:szCs w:val="24"/>
        </w:rPr>
        <w:t xml:space="preserve"> за данните от таблицата с теглата на 25-центовите монети е показан на картинката по-долу. Графиката е модифицирана допълнително ръчно и са поставени надписите на </w:t>
      </w:r>
      <w:r>
        <w:rPr>
          <w:bCs/>
          <w:noProof/>
          <w:sz w:val="24"/>
          <w:lang w:eastAsia="bg-BG"/>
        </w:rPr>
        <w:t>горната контролна граница, централната линия, долната контролна граница, които са определени чрез използването на първите три точки в списъка от данни:</w:t>
      </w:r>
    </w:p>
    <w:p w:rsidR="003E17DE" w:rsidRPr="003E17DE" w:rsidRDefault="003E17DE" w:rsidP="005A3F21">
      <w:pPr>
        <w:spacing w:after="0" w:line="240" w:lineRule="auto"/>
        <w:ind w:firstLine="567"/>
        <w:jc w:val="both"/>
        <w:rPr>
          <w:bCs/>
          <w:noProof/>
          <w:sz w:val="24"/>
          <w:lang w:eastAsia="bg-BG"/>
        </w:rPr>
      </w:pPr>
    </w:p>
    <w:p w:rsidR="00AC15DC" w:rsidRDefault="009009CB" w:rsidP="00AF238F">
      <w:pPr>
        <w:spacing w:after="0" w:line="240" w:lineRule="auto"/>
        <w:jc w:val="both"/>
        <w:rPr>
          <w:bCs/>
          <w:noProof/>
          <w:sz w:val="24"/>
          <w:lang w:eastAsia="bg-BG"/>
        </w:rPr>
      </w:pPr>
      <w:r>
        <w:rPr>
          <w:bCs/>
          <w:noProof/>
          <w:sz w:val="24"/>
          <w:lang w:val="en-US"/>
        </w:rPr>
        <w:drawing>
          <wp:inline distT="0" distB="0" distL="0" distR="0">
            <wp:extent cx="2240924" cy="171522"/>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40986" cy="171527"/>
                    </a:xfrm>
                    <a:prstGeom prst="rect">
                      <a:avLst/>
                    </a:prstGeom>
                    <a:noFill/>
                    <a:ln>
                      <a:noFill/>
                    </a:ln>
                  </pic:spPr>
                </pic:pic>
              </a:graphicData>
            </a:graphic>
          </wp:inline>
        </w:drawing>
      </w:r>
    </w:p>
    <w:p w:rsidR="00AC15DC" w:rsidRDefault="00A21007" w:rsidP="00A21007">
      <w:pPr>
        <w:spacing w:after="0" w:line="240" w:lineRule="auto"/>
        <w:jc w:val="center"/>
        <w:rPr>
          <w:bCs/>
          <w:sz w:val="24"/>
        </w:rPr>
      </w:pPr>
      <w:r>
        <w:rPr>
          <w:bCs/>
          <w:noProof/>
          <w:sz w:val="24"/>
          <w:lang w:val="en-US"/>
        </w:rPr>
        <w:drawing>
          <wp:inline distT="0" distB="0" distL="0" distR="0">
            <wp:extent cx="4024648" cy="286533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25679" cy="2866071"/>
                    </a:xfrm>
                    <a:prstGeom prst="rect">
                      <a:avLst/>
                    </a:prstGeom>
                    <a:noFill/>
                    <a:ln>
                      <a:noFill/>
                    </a:ln>
                  </pic:spPr>
                </pic:pic>
              </a:graphicData>
            </a:graphic>
          </wp:inline>
        </w:drawing>
      </w:r>
    </w:p>
    <w:p w:rsidR="00356E0E" w:rsidRDefault="00356E0E" w:rsidP="00A21007">
      <w:pPr>
        <w:spacing w:after="0" w:line="240" w:lineRule="auto"/>
        <w:jc w:val="center"/>
        <w:rPr>
          <w:bCs/>
          <w:sz w:val="24"/>
        </w:rPr>
      </w:pPr>
    </w:p>
    <w:p w:rsidR="00356E0E" w:rsidRDefault="00356E0E" w:rsidP="00356E0E">
      <w:pPr>
        <w:spacing w:after="0" w:line="240" w:lineRule="auto"/>
        <w:ind w:firstLine="567"/>
        <w:jc w:val="both"/>
        <w:rPr>
          <w:bCs/>
          <w:sz w:val="24"/>
        </w:rPr>
      </w:pPr>
      <w:r>
        <w:rPr>
          <w:bCs/>
          <w:sz w:val="24"/>
        </w:rPr>
        <w:t>Горната диаграма може да се изследва дали процесът е в рамките на статистически контрол, като се  използват следните три критерия:</w:t>
      </w:r>
    </w:p>
    <w:p w:rsidR="00356E0E" w:rsidRDefault="00356E0E" w:rsidP="00356E0E">
      <w:pPr>
        <w:pStyle w:val="ListParagraph"/>
        <w:numPr>
          <w:ilvl w:val="0"/>
          <w:numId w:val="106"/>
        </w:numPr>
        <w:spacing w:after="0" w:line="240" w:lineRule="auto"/>
        <w:jc w:val="both"/>
        <w:rPr>
          <w:bCs/>
          <w:sz w:val="24"/>
        </w:rPr>
      </w:pPr>
      <w:r>
        <w:rPr>
          <w:bCs/>
          <w:sz w:val="24"/>
        </w:rPr>
        <w:t xml:space="preserve">Няма някаква картина, тенденция или цикъл, които </w:t>
      </w:r>
      <w:r w:rsidR="00494552">
        <w:rPr>
          <w:bCs/>
          <w:sz w:val="24"/>
        </w:rPr>
        <w:t>очевидно не са случайни.</w:t>
      </w:r>
    </w:p>
    <w:p w:rsidR="00494552" w:rsidRDefault="00494552" w:rsidP="00356E0E">
      <w:pPr>
        <w:pStyle w:val="ListParagraph"/>
        <w:numPr>
          <w:ilvl w:val="0"/>
          <w:numId w:val="106"/>
        </w:numPr>
        <w:spacing w:after="0" w:line="240" w:lineRule="auto"/>
        <w:jc w:val="both"/>
        <w:rPr>
          <w:bCs/>
          <w:sz w:val="24"/>
        </w:rPr>
      </w:pPr>
      <w:r>
        <w:rPr>
          <w:bCs/>
          <w:sz w:val="24"/>
        </w:rPr>
        <w:t xml:space="preserve">Няма точки извън </w:t>
      </w:r>
      <w:r>
        <w:rPr>
          <w:bCs/>
          <w:noProof/>
          <w:sz w:val="24"/>
          <w:lang w:eastAsia="bg-BG"/>
        </w:rPr>
        <w:t>горната или долната контролна граница.</w:t>
      </w:r>
    </w:p>
    <w:p w:rsidR="00494552" w:rsidRDefault="00494552" w:rsidP="00356E0E">
      <w:pPr>
        <w:pStyle w:val="ListParagraph"/>
        <w:numPr>
          <w:ilvl w:val="0"/>
          <w:numId w:val="106"/>
        </w:numPr>
        <w:spacing w:after="0" w:line="240" w:lineRule="auto"/>
        <w:jc w:val="both"/>
        <w:rPr>
          <w:bCs/>
          <w:sz w:val="24"/>
        </w:rPr>
      </w:pPr>
      <w:r>
        <w:rPr>
          <w:bCs/>
          <w:noProof/>
          <w:sz w:val="24"/>
          <w:lang w:eastAsia="bg-BG"/>
        </w:rPr>
        <w:t>Няма 8 последователни точки изцяло над или под централната линия.</w:t>
      </w:r>
    </w:p>
    <w:p w:rsidR="00494552" w:rsidRDefault="00494552" w:rsidP="00494552">
      <w:pPr>
        <w:spacing w:after="0" w:line="240" w:lineRule="auto"/>
        <w:jc w:val="both"/>
        <w:rPr>
          <w:bCs/>
          <w:sz w:val="24"/>
        </w:rPr>
      </w:pPr>
    </w:p>
    <w:p w:rsidR="00F61D56" w:rsidRPr="00F61D56" w:rsidRDefault="00494552" w:rsidP="00F61D56">
      <w:pPr>
        <w:spacing w:after="0" w:line="240" w:lineRule="auto"/>
        <w:ind w:firstLine="360"/>
        <w:jc w:val="both"/>
        <w:rPr>
          <w:bCs/>
          <w:sz w:val="24"/>
          <w:lang w:val="en-US"/>
        </w:rPr>
      </w:pPr>
      <w:r w:rsidRPr="00F61D56">
        <w:rPr>
          <w:bCs/>
          <w:sz w:val="24"/>
        </w:rPr>
        <w:t xml:space="preserve">Анализирайки горната диаграма, може да се направи извод, че </w:t>
      </w:r>
      <w:r w:rsidRPr="005A499C">
        <w:rPr>
          <w:bCs/>
          <w:i/>
          <w:sz w:val="24"/>
        </w:rPr>
        <w:t xml:space="preserve">процесът е извън рамките на статистически </w:t>
      </w:r>
      <w:r w:rsidRPr="00ED127E">
        <w:rPr>
          <w:bCs/>
          <w:i/>
          <w:color w:val="FF0000"/>
          <w:sz w:val="24"/>
        </w:rPr>
        <w:t>контрол</w:t>
      </w:r>
      <w:r w:rsidRPr="00F61D56">
        <w:rPr>
          <w:bCs/>
          <w:sz w:val="24"/>
        </w:rPr>
        <w:t xml:space="preserve">, тъй като т. 2 </w:t>
      </w:r>
      <w:r w:rsidR="00F61D56" w:rsidRPr="00F61D56">
        <w:rPr>
          <w:bCs/>
          <w:sz w:val="24"/>
        </w:rPr>
        <w:t xml:space="preserve">е нарушена: </w:t>
      </w:r>
      <w:r w:rsidR="00F61D56">
        <w:rPr>
          <w:bCs/>
          <w:sz w:val="24"/>
        </w:rPr>
        <w:t>и</w:t>
      </w:r>
      <w:r w:rsidR="00F61D56" w:rsidRPr="00F61D56">
        <w:rPr>
          <w:bCs/>
          <w:sz w:val="24"/>
        </w:rPr>
        <w:t xml:space="preserve">ма точки извън </w:t>
      </w:r>
      <w:r w:rsidR="00F61D56" w:rsidRPr="00F61D56">
        <w:rPr>
          <w:bCs/>
          <w:noProof/>
          <w:sz w:val="24"/>
          <w:lang w:eastAsia="bg-BG"/>
        </w:rPr>
        <w:t>горната</w:t>
      </w:r>
      <w:r w:rsidR="00F61D56">
        <w:rPr>
          <w:bCs/>
          <w:noProof/>
          <w:sz w:val="24"/>
          <w:lang w:eastAsia="bg-BG"/>
        </w:rPr>
        <w:t xml:space="preserve"> </w:t>
      </w:r>
      <w:r w:rsidR="00F61D56" w:rsidRPr="00F61D56">
        <w:rPr>
          <w:bCs/>
          <w:noProof/>
          <w:sz w:val="24"/>
          <w:lang w:eastAsia="bg-BG"/>
        </w:rPr>
        <w:t>контролна граница</w:t>
      </w:r>
      <w:r w:rsidR="00F61D56">
        <w:rPr>
          <w:bCs/>
          <w:noProof/>
          <w:sz w:val="24"/>
          <w:lang w:eastAsia="bg-BG"/>
        </w:rPr>
        <w:t xml:space="preserve">. Нарушена е и т. 3: има проявена картина на тенеденция на нарастване на стойностите, което означава, че процесът претърпява нарастваща вариация. </w:t>
      </w:r>
    </w:p>
    <w:p w:rsidR="00494552" w:rsidRPr="00494552" w:rsidRDefault="00494552" w:rsidP="00494552">
      <w:pPr>
        <w:spacing w:after="0" w:line="240" w:lineRule="auto"/>
        <w:jc w:val="both"/>
        <w:rPr>
          <w:bCs/>
          <w:sz w:val="24"/>
        </w:rPr>
      </w:pPr>
    </w:p>
    <w:p w:rsidR="00B414C2" w:rsidRPr="008D74E0" w:rsidRDefault="00E4366E" w:rsidP="005E3D5C">
      <w:pPr>
        <w:pStyle w:val="ListParagraph"/>
        <w:numPr>
          <w:ilvl w:val="1"/>
          <w:numId w:val="109"/>
        </w:numPr>
        <w:spacing w:after="0" w:line="240" w:lineRule="auto"/>
        <w:jc w:val="both"/>
        <w:rPr>
          <w:b/>
          <w:bCs/>
          <w:sz w:val="24"/>
        </w:rPr>
      </w:pPr>
      <w:r w:rsidRPr="008D74E0">
        <w:rPr>
          <w:b/>
          <w:bCs/>
          <w:sz w:val="24"/>
        </w:rPr>
        <w:t>Контролни диаграми за средното (</w:t>
      </w:r>
      <w:proofErr w:type="spellStart"/>
      <w:r w:rsidRPr="008D74E0">
        <w:rPr>
          <w:b/>
          <w:bCs/>
          <w:sz w:val="24"/>
        </w:rPr>
        <w:t>Control</w:t>
      </w:r>
      <w:proofErr w:type="spellEnd"/>
      <w:r w:rsidRPr="008D74E0">
        <w:rPr>
          <w:b/>
          <w:bCs/>
          <w:sz w:val="24"/>
        </w:rPr>
        <w:t xml:space="preserve"> </w:t>
      </w:r>
      <w:proofErr w:type="spellStart"/>
      <w:r w:rsidRPr="008D74E0">
        <w:rPr>
          <w:b/>
          <w:bCs/>
          <w:sz w:val="24"/>
        </w:rPr>
        <w:t>Charts</w:t>
      </w:r>
      <w:proofErr w:type="spellEnd"/>
      <w:r w:rsidRPr="008D74E0">
        <w:rPr>
          <w:b/>
          <w:bCs/>
          <w:sz w:val="24"/>
        </w:rPr>
        <w:t xml:space="preserve"> </w:t>
      </w:r>
      <w:proofErr w:type="spellStart"/>
      <w:r w:rsidRPr="008D74E0">
        <w:rPr>
          <w:b/>
          <w:bCs/>
          <w:sz w:val="24"/>
        </w:rPr>
        <w:t>for</w:t>
      </w:r>
      <w:proofErr w:type="spellEnd"/>
      <w:r w:rsidRPr="008D74E0">
        <w:rPr>
          <w:b/>
          <w:bCs/>
          <w:sz w:val="24"/>
        </w:rPr>
        <w:t xml:space="preserve"> </w:t>
      </w:r>
      <w:proofErr w:type="spellStart"/>
      <w:r w:rsidRPr="008D74E0">
        <w:rPr>
          <w:b/>
          <w:bCs/>
          <w:sz w:val="24"/>
        </w:rPr>
        <w:t>Mean</w:t>
      </w:r>
      <w:proofErr w:type="spellEnd"/>
      <w:r w:rsidRPr="008D74E0">
        <w:rPr>
          <w:b/>
          <w:bCs/>
          <w:sz w:val="24"/>
        </w:rPr>
        <w:t>)</w:t>
      </w:r>
    </w:p>
    <w:p w:rsidR="005B1540" w:rsidRPr="005B1540" w:rsidRDefault="005B1540" w:rsidP="005B1540">
      <w:pPr>
        <w:spacing w:after="0" w:line="240" w:lineRule="auto"/>
        <w:ind w:firstLine="567"/>
        <w:jc w:val="both"/>
        <w:rPr>
          <w:bCs/>
          <w:noProof/>
          <w:sz w:val="24"/>
          <w:lang w:eastAsia="bg-BG"/>
        </w:rPr>
      </w:pPr>
      <w:r w:rsidRPr="005B1540">
        <w:rPr>
          <w:bCs/>
          <w:sz w:val="24"/>
        </w:rPr>
        <w:t xml:space="preserve">Контролни диаграми за </w:t>
      </w:r>
      <w:r w:rsidRPr="005B1540">
        <w:rPr>
          <w:position w:val="-6"/>
        </w:rPr>
        <w:object w:dxaOrig="220" w:dyaOrig="260">
          <v:shape id="_x0000_i1072" type="#_x0000_t75" style="width:11.05pt;height:12.95pt" o:ole="">
            <v:imagedata r:id="rId193" o:title=""/>
          </v:shape>
          <o:OLEObject Type="Embed" ProgID="Equation.3" ShapeID="_x0000_i1072" DrawAspect="Content" ObjectID="_1536670871" r:id="rId194"/>
        </w:object>
      </w:r>
      <w:r w:rsidRPr="005B1540">
        <w:rPr>
          <w:bCs/>
          <w:sz w:val="24"/>
        </w:rPr>
        <w:t xml:space="preserve">могат да се конструират, като се използва начина,  описан за </w:t>
      </w:r>
      <w:r w:rsidRPr="005B1540">
        <w:rPr>
          <w:bCs/>
          <w:i/>
          <w:iCs/>
          <w:noProof/>
          <w:sz w:val="24"/>
          <w:lang w:eastAsia="bg-BG"/>
        </w:rPr>
        <w:t xml:space="preserve">R </w:t>
      </w:r>
      <w:r w:rsidRPr="005B1540">
        <w:rPr>
          <w:bCs/>
          <w:noProof/>
          <w:sz w:val="24"/>
          <w:lang w:eastAsia="bg-BG"/>
        </w:rPr>
        <w:t xml:space="preserve">chart. Най-напред трябва да се намери средното на извадката и </w:t>
      </w:r>
      <w:r w:rsidR="00A30A3A">
        <w:rPr>
          <w:bCs/>
          <w:noProof/>
          <w:sz w:val="24"/>
          <w:lang w:eastAsia="bg-BG"/>
        </w:rPr>
        <w:t xml:space="preserve">да </w:t>
      </w:r>
      <w:r w:rsidRPr="005B1540">
        <w:rPr>
          <w:bCs/>
          <w:noProof/>
          <w:sz w:val="24"/>
          <w:lang w:eastAsia="bg-BG"/>
        </w:rPr>
        <w:t>се определят стойностите, които ще се използват за горна контролна граница, централна линия, долна контролна граница.</w:t>
      </w:r>
      <w:r w:rsidR="00A30A3A">
        <w:rPr>
          <w:bCs/>
          <w:noProof/>
          <w:sz w:val="24"/>
          <w:lang w:eastAsia="bg-BG"/>
        </w:rPr>
        <w:t xml:space="preserve"> В </w:t>
      </w:r>
      <w:r w:rsidR="00A30A3A" w:rsidRPr="006712C5">
        <w:rPr>
          <w:bCs/>
          <w:noProof/>
          <w:color w:val="FF0000"/>
          <w:sz w:val="24"/>
          <w:lang w:eastAsia="bg-BG"/>
        </w:rPr>
        <w:t xml:space="preserve">секция 14.2 на </w:t>
      </w:r>
      <w:r w:rsidR="006712C5" w:rsidRPr="006712C5">
        <w:rPr>
          <w:bCs/>
          <w:i/>
          <w:iCs/>
          <w:noProof/>
          <w:color w:val="FF0000"/>
          <w:sz w:val="24"/>
          <w:lang w:eastAsia="bg-BG"/>
        </w:rPr>
        <w:t>Elementary Statistics</w:t>
      </w:r>
      <w:r w:rsidR="006712C5" w:rsidRPr="006712C5">
        <w:rPr>
          <w:bCs/>
          <w:noProof/>
          <w:color w:val="FF0000"/>
          <w:sz w:val="24"/>
          <w:lang w:eastAsia="bg-BG"/>
        </w:rPr>
        <w:t xml:space="preserve"> </w:t>
      </w:r>
      <w:r w:rsidR="006712C5">
        <w:rPr>
          <w:bCs/>
          <w:noProof/>
          <w:sz w:val="24"/>
          <w:lang w:eastAsia="bg-BG"/>
        </w:rPr>
        <w:t xml:space="preserve">могат да се намери процедурата, която е използвана, за да се намерят тези стойности. </w:t>
      </w:r>
    </w:p>
    <w:p w:rsidR="00E4366E" w:rsidRPr="005B1540" w:rsidRDefault="00E4366E" w:rsidP="005B1540">
      <w:pPr>
        <w:spacing w:after="0" w:line="240" w:lineRule="auto"/>
        <w:ind w:firstLine="567"/>
        <w:jc w:val="both"/>
        <w:rPr>
          <w:bCs/>
          <w:sz w:val="24"/>
        </w:rPr>
      </w:pPr>
    </w:p>
    <w:p w:rsidR="003031B7" w:rsidRDefault="003031B7" w:rsidP="003031B7">
      <w:pPr>
        <w:pStyle w:val="ListParagraph"/>
        <w:numPr>
          <w:ilvl w:val="0"/>
          <w:numId w:val="107"/>
        </w:numPr>
        <w:spacing w:after="0" w:line="240" w:lineRule="auto"/>
        <w:jc w:val="both"/>
        <w:rPr>
          <w:bCs/>
          <w:noProof/>
          <w:sz w:val="24"/>
          <w:lang w:eastAsia="bg-BG"/>
        </w:rPr>
      </w:pPr>
      <w:r>
        <w:rPr>
          <w:bCs/>
          <w:noProof/>
          <w:sz w:val="24"/>
          <w:lang w:eastAsia="bg-BG"/>
        </w:rPr>
        <w:t>Трябва да се намери средните на извадките.</w:t>
      </w:r>
    </w:p>
    <w:p w:rsidR="003031B7" w:rsidRDefault="003031B7" w:rsidP="003031B7">
      <w:pPr>
        <w:pStyle w:val="ListParagraph"/>
        <w:numPr>
          <w:ilvl w:val="0"/>
          <w:numId w:val="107"/>
        </w:numPr>
        <w:spacing w:after="0" w:line="240" w:lineRule="auto"/>
        <w:jc w:val="both"/>
        <w:rPr>
          <w:bCs/>
          <w:noProof/>
          <w:sz w:val="24"/>
          <w:lang w:eastAsia="bg-BG"/>
        </w:rPr>
      </w:pPr>
      <w:r>
        <w:rPr>
          <w:bCs/>
          <w:noProof/>
          <w:sz w:val="24"/>
          <w:lang w:eastAsia="bg-BG"/>
        </w:rPr>
        <w:t>Като се използват методи, описвани в статистиката, се определят стойностите, които ще се използват за горна контролна граница, централна линия, долна контролна граница.</w:t>
      </w:r>
    </w:p>
    <w:p w:rsidR="003031B7" w:rsidRPr="00762004" w:rsidRDefault="003031B7" w:rsidP="003031B7">
      <w:pPr>
        <w:pStyle w:val="ListParagraph"/>
        <w:numPr>
          <w:ilvl w:val="0"/>
          <w:numId w:val="107"/>
        </w:numPr>
        <w:spacing w:after="0" w:line="240" w:lineRule="auto"/>
        <w:jc w:val="both"/>
        <w:rPr>
          <w:bCs/>
          <w:noProof/>
          <w:sz w:val="24"/>
          <w:lang w:eastAsia="bg-BG"/>
        </w:rPr>
      </w:pPr>
      <w:r>
        <w:rPr>
          <w:bCs/>
          <w:noProof/>
          <w:sz w:val="24"/>
          <w:lang w:eastAsia="bg-BG"/>
        </w:rPr>
        <w:t xml:space="preserve">В първата колона на прозореца на данни на </w:t>
      </w:r>
      <w:r w:rsidRPr="007767AB">
        <w:rPr>
          <w:rFonts w:ascii="Calibri" w:hAnsi="Calibri" w:cs="Calibri"/>
          <w:sz w:val="24"/>
          <w:szCs w:val="24"/>
        </w:rPr>
        <w:t>Statdisk</w:t>
      </w:r>
      <w:r>
        <w:rPr>
          <w:rFonts w:ascii="Calibri" w:hAnsi="Calibri" w:cs="Calibri"/>
          <w:sz w:val="24"/>
          <w:szCs w:val="24"/>
        </w:rPr>
        <w:t xml:space="preserve"> се въвеждат следните данни: 0, </w:t>
      </w:r>
      <w:proofErr w:type="spellStart"/>
      <w:r>
        <w:rPr>
          <w:rFonts w:ascii="Calibri" w:hAnsi="Calibri" w:cs="Calibri"/>
          <w:sz w:val="24"/>
          <w:szCs w:val="24"/>
        </w:rPr>
        <w:t>0</w:t>
      </w:r>
      <w:proofErr w:type="spellEnd"/>
      <w:r>
        <w:rPr>
          <w:rFonts w:ascii="Calibri" w:hAnsi="Calibri" w:cs="Calibri"/>
          <w:sz w:val="24"/>
          <w:szCs w:val="24"/>
        </w:rPr>
        <w:t xml:space="preserve">, </w:t>
      </w:r>
      <w:proofErr w:type="spellStart"/>
      <w:r>
        <w:rPr>
          <w:rFonts w:ascii="Calibri" w:hAnsi="Calibri" w:cs="Calibri"/>
          <w:sz w:val="24"/>
          <w:szCs w:val="24"/>
        </w:rPr>
        <w:t>0</w:t>
      </w:r>
      <w:proofErr w:type="spellEnd"/>
      <w:r>
        <w:rPr>
          <w:rFonts w:ascii="Calibri" w:hAnsi="Calibri" w:cs="Calibri"/>
          <w:sz w:val="24"/>
          <w:szCs w:val="24"/>
        </w:rPr>
        <w:t>, 1, 2, 3, …(спира се, кога се стигне броя на средните от извадките).</w:t>
      </w:r>
    </w:p>
    <w:p w:rsidR="00D873BE" w:rsidRDefault="003031B7" w:rsidP="003031B7">
      <w:pPr>
        <w:pStyle w:val="ListParagraph"/>
        <w:numPr>
          <w:ilvl w:val="0"/>
          <w:numId w:val="107"/>
        </w:numPr>
        <w:spacing w:after="0" w:line="240" w:lineRule="auto"/>
        <w:jc w:val="both"/>
        <w:rPr>
          <w:bCs/>
          <w:noProof/>
          <w:sz w:val="24"/>
          <w:lang w:eastAsia="bg-BG"/>
        </w:rPr>
      </w:pPr>
      <w:r>
        <w:rPr>
          <w:bCs/>
          <w:noProof/>
          <w:sz w:val="24"/>
          <w:lang w:eastAsia="bg-BG"/>
        </w:rPr>
        <w:t xml:space="preserve">Във втората колона се въвеждат горната контролна граница, централната линия, долната контролна граница, след това стойностите на </w:t>
      </w:r>
      <w:r w:rsidR="00D873BE">
        <w:rPr>
          <w:bCs/>
          <w:noProof/>
          <w:sz w:val="24"/>
          <w:lang w:eastAsia="bg-BG"/>
        </w:rPr>
        <w:t>средните</w:t>
      </w:r>
      <w:r>
        <w:rPr>
          <w:bCs/>
          <w:noProof/>
          <w:sz w:val="24"/>
          <w:lang w:eastAsia="bg-BG"/>
        </w:rPr>
        <w:t xml:space="preserve"> за данните от извадк</w:t>
      </w:r>
      <w:r w:rsidR="00D873BE">
        <w:rPr>
          <w:bCs/>
          <w:noProof/>
          <w:sz w:val="24"/>
          <w:lang w:eastAsia="bg-BG"/>
        </w:rPr>
        <w:t>и</w:t>
      </w:r>
      <w:r>
        <w:rPr>
          <w:bCs/>
          <w:noProof/>
          <w:sz w:val="24"/>
          <w:lang w:eastAsia="bg-BG"/>
        </w:rPr>
        <w:t>т</w:t>
      </w:r>
      <w:r w:rsidR="00D873BE">
        <w:rPr>
          <w:bCs/>
          <w:noProof/>
          <w:sz w:val="24"/>
          <w:lang w:eastAsia="bg-BG"/>
        </w:rPr>
        <w:t>е</w:t>
      </w:r>
      <w:r>
        <w:rPr>
          <w:bCs/>
          <w:noProof/>
          <w:sz w:val="24"/>
          <w:lang w:eastAsia="bg-BG"/>
        </w:rPr>
        <w:t xml:space="preserve">. </w:t>
      </w:r>
    </w:p>
    <w:p w:rsidR="00D873BE" w:rsidRDefault="00D873BE" w:rsidP="00D873BE">
      <w:pPr>
        <w:pStyle w:val="ListParagraph"/>
        <w:spacing w:after="0" w:line="240" w:lineRule="auto"/>
        <w:jc w:val="both"/>
        <w:rPr>
          <w:bCs/>
          <w:noProof/>
          <w:sz w:val="24"/>
          <w:lang w:eastAsia="bg-BG"/>
        </w:rPr>
      </w:pPr>
    </w:p>
    <w:p w:rsidR="003031B7" w:rsidRDefault="003031B7" w:rsidP="00D873BE">
      <w:pPr>
        <w:pStyle w:val="ListParagraph"/>
        <w:spacing w:after="0" w:line="240" w:lineRule="auto"/>
        <w:jc w:val="both"/>
        <w:rPr>
          <w:bCs/>
          <w:noProof/>
          <w:sz w:val="24"/>
          <w:lang w:eastAsia="bg-BG"/>
        </w:rPr>
      </w:pPr>
      <w:r>
        <w:rPr>
          <w:bCs/>
          <w:noProof/>
          <w:sz w:val="24"/>
          <w:lang w:eastAsia="bg-BG"/>
        </w:rPr>
        <w:t>За това се следва формат</w:t>
      </w:r>
      <w:r w:rsidR="00601455">
        <w:rPr>
          <w:bCs/>
          <w:noProof/>
          <w:sz w:val="24"/>
          <w:lang w:eastAsia="bg-BG"/>
        </w:rPr>
        <w:t>ът</w:t>
      </w:r>
      <w:r>
        <w:rPr>
          <w:bCs/>
          <w:noProof/>
          <w:sz w:val="24"/>
          <w:lang w:eastAsia="bg-BG"/>
        </w:rPr>
        <w:t>, показан по-долу.</w:t>
      </w:r>
    </w:p>
    <w:p w:rsidR="00601455" w:rsidRDefault="00601455" w:rsidP="00D873BE">
      <w:pPr>
        <w:pStyle w:val="ListParagraph"/>
        <w:spacing w:after="0" w:line="240" w:lineRule="auto"/>
        <w:jc w:val="both"/>
        <w:rPr>
          <w:bCs/>
          <w:noProof/>
          <w:sz w:val="24"/>
          <w:lang w:eastAsia="bg-BG"/>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5755"/>
      </w:tblGrid>
      <w:tr w:rsidR="00601455" w:rsidTr="00601455">
        <w:tc>
          <w:tcPr>
            <w:tcW w:w="3641" w:type="dxa"/>
          </w:tcPr>
          <w:p w:rsidR="00601455" w:rsidRDefault="00601455" w:rsidP="00D873BE">
            <w:pPr>
              <w:pStyle w:val="ListParagraph"/>
              <w:ind w:left="0"/>
              <w:jc w:val="both"/>
              <w:rPr>
                <w:bCs/>
                <w:noProof/>
                <w:sz w:val="24"/>
                <w:lang w:eastAsia="bg-BG"/>
              </w:rPr>
            </w:pPr>
            <w:r>
              <w:rPr>
                <w:bCs/>
                <w:noProof/>
                <w:sz w:val="24"/>
                <w:lang w:val="en-US"/>
              </w:rPr>
              <w:lastRenderedPageBreak/>
              <w:drawing>
                <wp:inline distT="0" distB="0" distL="0" distR="0" wp14:anchorId="1B2C5556" wp14:editId="0ED2812A">
                  <wp:extent cx="2101497" cy="337718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01570" cy="3377302"/>
                          </a:xfrm>
                          <a:prstGeom prst="rect">
                            <a:avLst/>
                          </a:prstGeom>
                          <a:noFill/>
                          <a:ln>
                            <a:noFill/>
                          </a:ln>
                        </pic:spPr>
                      </pic:pic>
                    </a:graphicData>
                  </a:graphic>
                </wp:inline>
              </w:drawing>
            </w:r>
          </w:p>
        </w:tc>
        <w:tc>
          <w:tcPr>
            <w:tcW w:w="5755" w:type="dxa"/>
          </w:tcPr>
          <w:p w:rsidR="00601455" w:rsidRDefault="00601455" w:rsidP="00D873BE">
            <w:pPr>
              <w:pStyle w:val="ListParagraph"/>
              <w:ind w:left="0"/>
              <w:jc w:val="both"/>
              <w:rPr>
                <w:bCs/>
                <w:noProof/>
                <w:sz w:val="24"/>
                <w:lang w:eastAsia="bg-BG"/>
              </w:rPr>
            </w:pPr>
          </w:p>
          <w:p w:rsidR="00223D68" w:rsidRDefault="00223D68" w:rsidP="00223D68">
            <w:pPr>
              <w:pStyle w:val="ListParagraph"/>
              <w:ind w:left="0"/>
              <w:jc w:val="both"/>
              <w:rPr>
                <w:bCs/>
                <w:noProof/>
                <w:sz w:val="24"/>
                <w:lang w:eastAsia="bg-BG"/>
              </w:rPr>
            </w:pPr>
            <w:r>
              <w:rPr>
                <w:bCs/>
                <w:noProof/>
                <w:sz w:val="24"/>
                <w:lang w:eastAsia="bg-BG"/>
              </w:rPr>
              <w:t>Като се използват данните от таблицата с теглата на сечените 25-центови монети, са намират средните стойности на извадките по дни, определят се горната контролна граница - 5.8140, централната линия – 5.6955, долната контролна граница – 5.5770.</w:t>
            </w:r>
          </w:p>
          <w:p w:rsidR="00223D68" w:rsidRDefault="00223D68" w:rsidP="00223D68">
            <w:pPr>
              <w:pStyle w:val="ListParagraph"/>
              <w:ind w:left="0"/>
              <w:jc w:val="both"/>
              <w:rPr>
                <w:bCs/>
                <w:noProof/>
                <w:sz w:val="24"/>
                <w:lang w:eastAsia="bg-BG"/>
              </w:rPr>
            </w:pPr>
          </w:p>
          <w:p w:rsidR="00223D68" w:rsidRDefault="00223D68" w:rsidP="00223D68">
            <w:pPr>
              <w:pStyle w:val="ListParagraph"/>
              <w:ind w:left="0"/>
              <w:jc w:val="both"/>
              <w:rPr>
                <w:bCs/>
                <w:noProof/>
                <w:sz w:val="24"/>
                <w:lang w:eastAsia="bg-BG"/>
              </w:rPr>
            </w:pPr>
            <w:r w:rsidRPr="006712C5">
              <w:rPr>
                <w:bCs/>
                <w:noProof/>
                <w:color w:val="FF0000"/>
                <w:sz w:val="24"/>
                <w:lang w:eastAsia="bg-BG"/>
              </w:rPr>
              <w:t xml:space="preserve">Секция 14.2 на </w:t>
            </w:r>
            <w:r w:rsidRPr="006712C5">
              <w:rPr>
                <w:bCs/>
                <w:i/>
                <w:iCs/>
                <w:noProof/>
                <w:color w:val="FF0000"/>
                <w:sz w:val="24"/>
                <w:lang w:eastAsia="bg-BG"/>
              </w:rPr>
              <w:t>Elementary Statistics</w:t>
            </w:r>
          </w:p>
        </w:tc>
      </w:tr>
    </w:tbl>
    <w:p w:rsidR="00601455" w:rsidRDefault="00601455" w:rsidP="00D873BE">
      <w:pPr>
        <w:pStyle w:val="ListParagraph"/>
        <w:spacing w:after="0" w:line="240" w:lineRule="auto"/>
        <w:jc w:val="both"/>
        <w:rPr>
          <w:bCs/>
          <w:noProof/>
          <w:sz w:val="24"/>
          <w:lang w:eastAsia="bg-BG"/>
        </w:rPr>
      </w:pPr>
    </w:p>
    <w:p w:rsidR="00A30B9A" w:rsidRDefault="00A30B9A" w:rsidP="00A30B9A">
      <w:pPr>
        <w:pStyle w:val="ListParagraph"/>
        <w:numPr>
          <w:ilvl w:val="0"/>
          <w:numId w:val="107"/>
        </w:numPr>
        <w:spacing w:after="0" w:line="240" w:lineRule="auto"/>
        <w:jc w:val="both"/>
        <w:rPr>
          <w:bCs/>
          <w:noProof/>
          <w:color w:val="0070C0"/>
          <w:sz w:val="24"/>
          <w:lang w:eastAsia="bg-BG"/>
        </w:rPr>
      </w:pPr>
      <w:r>
        <w:rPr>
          <w:bCs/>
          <w:noProof/>
          <w:sz w:val="24"/>
          <w:lang w:eastAsia="bg-BG"/>
        </w:rPr>
        <w:t xml:space="preserve">Избира се </w:t>
      </w:r>
      <w:r w:rsidRPr="008C7906">
        <w:rPr>
          <w:b/>
          <w:bCs/>
          <w:noProof/>
          <w:color w:val="0070C0"/>
          <w:sz w:val="24"/>
          <w:lang w:eastAsia="bg-BG"/>
        </w:rPr>
        <w:t>Data</w:t>
      </w:r>
      <w:r w:rsidRPr="008C7906">
        <w:rPr>
          <w:bCs/>
          <w:noProof/>
          <w:color w:val="0070C0"/>
          <w:sz w:val="24"/>
          <w:lang w:eastAsia="bg-BG"/>
        </w:rPr>
        <w:t>/</w:t>
      </w:r>
      <w:r w:rsidRPr="008C7906">
        <w:rPr>
          <w:b/>
          <w:bCs/>
          <w:noProof/>
          <w:color w:val="0070C0"/>
          <w:sz w:val="24"/>
          <w:lang w:eastAsia="bg-BG"/>
        </w:rPr>
        <w:t>Scatterplot</w:t>
      </w:r>
      <w:r w:rsidRPr="008C7906">
        <w:rPr>
          <w:bCs/>
          <w:noProof/>
          <w:color w:val="0070C0"/>
          <w:sz w:val="24"/>
          <w:lang w:eastAsia="bg-BG"/>
        </w:rPr>
        <w:t>.</w:t>
      </w:r>
    </w:p>
    <w:p w:rsidR="00A30B9A" w:rsidRDefault="00A30B9A" w:rsidP="00A30B9A">
      <w:pPr>
        <w:pStyle w:val="ListParagraph"/>
        <w:numPr>
          <w:ilvl w:val="0"/>
          <w:numId w:val="107"/>
        </w:numPr>
        <w:spacing w:after="0" w:line="240" w:lineRule="auto"/>
        <w:jc w:val="both"/>
        <w:rPr>
          <w:bCs/>
          <w:noProof/>
          <w:sz w:val="24"/>
          <w:lang w:eastAsia="bg-BG"/>
        </w:rPr>
      </w:pPr>
      <w:r w:rsidRPr="008C7906">
        <w:rPr>
          <w:bCs/>
          <w:noProof/>
          <w:sz w:val="24"/>
          <w:lang w:eastAsia="bg-BG"/>
        </w:rPr>
        <w:t xml:space="preserve">Посочва се </w:t>
      </w:r>
      <w:r>
        <w:rPr>
          <w:bCs/>
          <w:noProof/>
          <w:sz w:val="24"/>
          <w:lang w:eastAsia="bg-BG"/>
        </w:rPr>
        <w:t xml:space="preserve">колоната, която съдържа данните, след това се натиска </w:t>
      </w:r>
      <w:r w:rsidRPr="001F206F">
        <w:rPr>
          <w:b/>
          <w:bCs/>
          <w:noProof/>
          <w:color w:val="0070C0"/>
          <w:sz w:val="24"/>
          <w:lang w:eastAsia="bg-BG"/>
        </w:rPr>
        <w:t>Plot</w:t>
      </w:r>
      <w:r>
        <w:rPr>
          <w:bCs/>
          <w:noProof/>
          <w:sz w:val="24"/>
          <w:lang w:eastAsia="bg-BG"/>
        </w:rPr>
        <w:t>.</w:t>
      </w:r>
    </w:p>
    <w:p w:rsidR="00A30B9A" w:rsidRPr="00AF238F" w:rsidRDefault="00A30B9A" w:rsidP="00A30B9A">
      <w:pPr>
        <w:pStyle w:val="ListParagraph"/>
        <w:numPr>
          <w:ilvl w:val="0"/>
          <w:numId w:val="107"/>
        </w:numPr>
        <w:spacing w:after="0" w:line="240" w:lineRule="auto"/>
        <w:jc w:val="both"/>
        <w:rPr>
          <w:bCs/>
          <w:sz w:val="24"/>
        </w:rPr>
      </w:pPr>
      <w:r>
        <w:rPr>
          <w:bCs/>
          <w:sz w:val="24"/>
        </w:rPr>
        <w:t xml:space="preserve">Маха се отметката (ако я има) пред </w:t>
      </w:r>
      <w:r w:rsidRPr="00AF238F">
        <w:rPr>
          <w:rFonts w:ascii="Calibri" w:hAnsi="Calibri" w:cs="Calibri"/>
          <w:color w:val="0070C0"/>
          <w:sz w:val="24"/>
          <w:szCs w:val="24"/>
        </w:rPr>
        <w:t>“</w:t>
      </w:r>
      <w:proofErr w:type="spellStart"/>
      <w:r w:rsidRPr="00AF238F">
        <w:rPr>
          <w:rFonts w:ascii="Calibri" w:hAnsi="Calibri" w:cs="Calibri"/>
          <w:color w:val="0070C0"/>
          <w:sz w:val="24"/>
          <w:szCs w:val="24"/>
        </w:rPr>
        <w:t>Regression</w:t>
      </w:r>
      <w:proofErr w:type="spellEnd"/>
      <w:r w:rsidRPr="00AF238F">
        <w:rPr>
          <w:rFonts w:ascii="Calibri" w:hAnsi="Calibri" w:cs="Calibri"/>
          <w:color w:val="0070C0"/>
          <w:sz w:val="24"/>
          <w:szCs w:val="24"/>
        </w:rPr>
        <w:t xml:space="preserve"> </w:t>
      </w:r>
      <w:proofErr w:type="spellStart"/>
      <w:r w:rsidRPr="00AF238F">
        <w:rPr>
          <w:rFonts w:ascii="Calibri" w:hAnsi="Calibri" w:cs="Calibri"/>
          <w:color w:val="0070C0"/>
          <w:sz w:val="24"/>
          <w:szCs w:val="24"/>
        </w:rPr>
        <w:t>Line</w:t>
      </w:r>
      <w:proofErr w:type="spellEnd"/>
      <w:r w:rsidRPr="00AF238F">
        <w:rPr>
          <w:rFonts w:ascii="Calibri" w:hAnsi="Calibri" w:cs="Calibri"/>
          <w:color w:val="0070C0"/>
          <w:sz w:val="24"/>
          <w:szCs w:val="24"/>
        </w:rPr>
        <w:t>”</w:t>
      </w:r>
      <w:r>
        <w:rPr>
          <w:rFonts w:ascii="Calibri" w:hAnsi="Calibri" w:cs="Calibri"/>
          <w:color w:val="0070C0"/>
          <w:sz w:val="24"/>
          <w:szCs w:val="24"/>
        </w:rPr>
        <w:t xml:space="preserve">, </w:t>
      </w:r>
      <w:r>
        <w:rPr>
          <w:rFonts w:ascii="Calibri" w:hAnsi="Calibri" w:cs="Calibri"/>
          <w:sz w:val="24"/>
          <w:szCs w:val="24"/>
        </w:rPr>
        <w:t>за да не се появява регресионна линия на графиката.</w:t>
      </w:r>
    </w:p>
    <w:p w:rsidR="00A30B9A" w:rsidRDefault="00A30B9A" w:rsidP="00A30B9A">
      <w:pPr>
        <w:pStyle w:val="ListParagraph"/>
        <w:numPr>
          <w:ilvl w:val="0"/>
          <w:numId w:val="107"/>
        </w:numPr>
        <w:spacing w:after="0" w:line="240" w:lineRule="auto"/>
        <w:jc w:val="both"/>
        <w:rPr>
          <w:bCs/>
          <w:noProof/>
          <w:sz w:val="24"/>
          <w:lang w:eastAsia="bg-BG"/>
        </w:rPr>
      </w:pPr>
      <w:r>
        <w:rPr>
          <w:bCs/>
          <w:noProof/>
          <w:sz w:val="24"/>
          <w:lang w:eastAsia="bg-BG"/>
        </w:rPr>
        <w:t>Трите вляво най-горни точки ще се натрупат над нулата. Те се използват определяне мястото на горната контролна граница, централната линия, долната контролна граница. Останалите точки след 1 се свързват отляво надясно.</w:t>
      </w:r>
    </w:p>
    <w:p w:rsidR="0072587D" w:rsidRDefault="0072587D" w:rsidP="00B414C2">
      <w:pPr>
        <w:spacing w:after="0" w:line="240" w:lineRule="auto"/>
        <w:jc w:val="both"/>
        <w:rPr>
          <w:bCs/>
          <w:noProof/>
          <w:sz w:val="24"/>
          <w:lang w:eastAsia="bg-BG"/>
        </w:rPr>
      </w:pPr>
    </w:p>
    <w:p w:rsidR="006712C5" w:rsidRDefault="00D032FE" w:rsidP="00D032FE">
      <w:pPr>
        <w:spacing w:after="0" w:line="240" w:lineRule="auto"/>
        <w:jc w:val="center"/>
        <w:rPr>
          <w:bCs/>
          <w:sz w:val="24"/>
        </w:rPr>
      </w:pPr>
      <w:r>
        <w:rPr>
          <w:bCs/>
          <w:noProof/>
          <w:sz w:val="24"/>
          <w:lang w:val="en-US"/>
        </w:rPr>
        <w:drawing>
          <wp:inline distT="0" distB="0" distL="0" distR="0">
            <wp:extent cx="4303776" cy="3167806"/>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04820" cy="3168574"/>
                    </a:xfrm>
                    <a:prstGeom prst="rect">
                      <a:avLst/>
                    </a:prstGeom>
                    <a:noFill/>
                    <a:ln>
                      <a:noFill/>
                    </a:ln>
                  </pic:spPr>
                </pic:pic>
              </a:graphicData>
            </a:graphic>
          </wp:inline>
        </w:drawing>
      </w:r>
    </w:p>
    <w:p w:rsidR="005A499C" w:rsidRDefault="005A499C" w:rsidP="005A499C">
      <w:pPr>
        <w:spacing w:after="0" w:line="240" w:lineRule="auto"/>
        <w:ind w:firstLine="360"/>
        <w:jc w:val="both"/>
        <w:rPr>
          <w:bCs/>
          <w:sz w:val="24"/>
        </w:rPr>
      </w:pPr>
    </w:p>
    <w:p w:rsidR="005A499C" w:rsidRPr="00F61D56" w:rsidRDefault="005A499C" w:rsidP="005A499C">
      <w:pPr>
        <w:spacing w:after="0" w:line="240" w:lineRule="auto"/>
        <w:ind w:firstLine="360"/>
        <w:jc w:val="both"/>
        <w:rPr>
          <w:bCs/>
          <w:sz w:val="24"/>
          <w:lang w:val="en-US"/>
        </w:rPr>
      </w:pPr>
      <w:r w:rsidRPr="00F61D56">
        <w:rPr>
          <w:bCs/>
          <w:sz w:val="24"/>
        </w:rPr>
        <w:t xml:space="preserve">Анализирайки горната диаграма, може да се направи извод, че </w:t>
      </w:r>
      <w:r w:rsidRPr="005A499C">
        <w:rPr>
          <w:bCs/>
          <w:i/>
          <w:sz w:val="24"/>
        </w:rPr>
        <w:t xml:space="preserve">процесът е извън рамките на статистически </w:t>
      </w:r>
      <w:r w:rsidRPr="00ED127E">
        <w:rPr>
          <w:bCs/>
          <w:i/>
          <w:color w:val="FF0000"/>
          <w:sz w:val="24"/>
        </w:rPr>
        <w:t>контрол</w:t>
      </w:r>
      <w:r w:rsidRPr="00F61D56">
        <w:rPr>
          <w:bCs/>
          <w:sz w:val="24"/>
        </w:rPr>
        <w:t xml:space="preserve">, тъй като </w:t>
      </w:r>
      <w:r>
        <w:rPr>
          <w:bCs/>
          <w:sz w:val="24"/>
        </w:rPr>
        <w:t>и</w:t>
      </w:r>
      <w:r w:rsidRPr="00F61D56">
        <w:rPr>
          <w:bCs/>
          <w:sz w:val="24"/>
        </w:rPr>
        <w:t xml:space="preserve">ма </w:t>
      </w:r>
      <w:r>
        <w:rPr>
          <w:bCs/>
          <w:sz w:val="24"/>
        </w:rPr>
        <w:t xml:space="preserve">поне една </w:t>
      </w:r>
      <w:r w:rsidRPr="00F61D56">
        <w:rPr>
          <w:bCs/>
          <w:sz w:val="24"/>
        </w:rPr>
        <w:t>точк</w:t>
      </w:r>
      <w:r>
        <w:rPr>
          <w:bCs/>
          <w:sz w:val="24"/>
        </w:rPr>
        <w:t>а</w:t>
      </w:r>
      <w:r w:rsidRPr="00F61D56">
        <w:rPr>
          <w:bCs/>
          <w:sz w:val="24"/>
        </w:rPr>
        <w:t xml:space="preserve"> извън </w:t>
      </w:r>
      <w:r w:rsidRPr="00F61D56">
        <w:rPr>
          <w:bCs/>
          <w:noProof/>
          <w:sz w:val="24"/>
          <w:lang w:eastAsia="bg-BG"/>
        </w:rPr>
        <w:t>горната</w:t>
      </w:r>
      <w:r>
        <w:rPr>
          <w:bCs/>
          <w:noProof/>
          <w:sz w:val="24"/>
          <w:lang w:eastAsia="bg-BG"/>
        </w:rPr>
        <w:t xml:space="preserve"> </w:t>
      </w:r>
      <w:r w:rsidRPr="00F61D56">
        <w:rPr>
          <w:bCs/>
          <w:noProof/>
          <w:sz w:val="24"/>
          <w:lang w:eastAsia="bg-BG"/>
        </w:rPr>
        <w:t>контролна граница</w:t>
      </w:r>
      <w:r>
        <w:rPr>
          <w:bCs/>
          <w:noProof/>
          <w:sz w:val="24"/>
          <w:lang w:eastAsia="bg-BG"/>
        </w:rPr>
        <w:t xml:space="preserve">. </w:t>
      </w:r>
    </w:p>
    <w:p w:rsidR="00D032FE" w:rsidRDefault="00D032FE" w:rsidP="005A499C">
      <w:pPr>
        <w:spacing w:after="0" w:line="240" w:lineRule="auto"/>
        <w:jc w:val="both"/>
        <w:rPr>
          <w:bCs/>
          <w:sz w:val="24"/>
        </w:rPr>
      </w:pPr>
    </w:p>
    <w:p w:rsidR="00D032FE" w:rsidRDefault="00132E0E" w:rsidP="005A499C">
      <w:pPr>
        <w:spacing w:after="0" w:line="240" w:lineRule="auto"/>
        <w:jc w:val="both"/>
        <w:rPr>
          <w:bCs/>
          <w:sz w:val="24"/>
        </w:rPr>
      </w:pPr>
      <w:r w:rsidRPr="00132E0E">
        <w:rPr>
          <w:b/>
          <w:bCs/>
          <w:sz w:val="24"/>
        </w:rPr>
        <w:lastRenderedPageBreak/>
        <w:t>14</w:t>
      </w:r>
      <w:r>
        <w:rPr>
          <w:b/>
          <w:bCs/>
          <w:sz w:val="24"/>
        </w:rPr>
        <w:t>.</w:t>
      </w:r>
      <w:r w:rsidRPr="00132E0E">
        <w:rPr>
          <w:b/>
          <w:bCs/>
          <w:sz w:val="24"/>
        </w:rPr>
        <w:t>4</w:t>
      </w:r>
      <w:r>
        <w:rPr>
          <w:b/>
          <w:bCs/>
          <w:sz w:val="24"/>
        </w:rPr>
        <w:t xml:space="preserve"> Контролна диаграма на атрибутите (</w:t>
      </w:r>
      <w:proofErr w:type="spellStart"/>
      <w:r w:rsidRPr="00132E0E">
        <w:rPr>
          <w:b/>
          <w:bCs/>
          <w:sz w:val="24"/>
        </w:rPr>
        <w:t>Control</w:t>
      </w:r>
      <w:proofErr w:type="spellEnd"/>
      <w:r>
        <w:rPr>
          <w:b/>
          <w:bCs/>
          <w:sz w:val="24"/>
        </w:rPr>
        <w:t xml:space="preserve"> </w:t>
      </w:r>
      <w:proofErr w:type="spellStart"/>
      <w:r w:rsidRPr="00132E0E">
        <w:rPr>
          <w:b/>
          <w:bCs/>
          <w:sz w:val="24"/>
        </w:rPr>
        <w:t>Charts</w:t>
      </w:r>
      <w:proofErr w:type="spellEnd"/>
      <w:r>
        <w:rPr>
          <w:b/>
          <w:bCs/>
          <w:sz w:val="24"/>
        </w:rPr>
        <w:t xml:space="preserve"> </w:t>
      </w:r>
      <w:proofErr w:type="spellStart"/>
      <w:r>
        <w:rPr>
          <w:b/>
          <w:bCs/>
          <w:sz w:val="24"/>
        </w:rPr>
        <w:t>for</w:t>
      </w:r>
      <w:proofErr w:type="spellEnd"/>
      <w:r>
        <w:rPr>
          <w:b/>
          <w:bCs/>
          <w:sz w:val="24"/>
        </w:rPr>
        <w:t xml:space="preserve"> </w:t>
      </w:r>
      <w:proofErr w:type="spellStart"/>
      <w:r>
        <w:rPr>
          <w:b/>
          <w:bCs/>
          <w:sz w:val="24"/>
        </w:rPr>
        <w:t>Attributes</w:t>
      </w:r>
      <w:proofErr w:type="spellEnd"/>
      <w:r>
        <w:rPr>
          <w:b/>
          <w:bCs/>
          <w:sz w:val="24"/>
        </w:rPr>
        <w:t>)</w:t>
      </w:r>
    </w:p>
    <w:p w:rsidR="00E74C8E" w:rsidRPr="004114C8" w:rsidRDefault="00EB1DA1" w:rsidP="00EB1DA1">
      <w:pPr>
        <w:spacing w:after="0" w:line="240" w:lineRule="auto"/>
        <w:ind w:firstLine="567"/>
        <w:jc w:val="both"/>
        <w:rPr>
          <w:bCs/>
          <w:sz w:val="24"/>
        </w:rPr>
      </w:pPr>
      <w:r w:rsidRPr="00EB1DA1">
        <w:rPr>
          <w:bCs/>
          <w:sz w:val="24"/>
        </w:rPr>
        <w:t>Контролна диаграма на атрибутите</w:t>
      </w:r>
      <w:r>
        <w:rPr>
          <w:bCs/>
          <w:sz w:val="24"/>
        </w:rPr>
        <w:t xml:space="preserve"> (или </w:t>
      </w:r>
      <w:r w:rsidRPr="00EB1DA1">
        <w:rPr>
          <w:bCs/>
          <w:i/>
          <w:sz w:val="24"/>
        </w:rPr>
        <w:t>р</w:t>
      </w:r>
      <w:r>
        <w:rPr>
          <w:bCs/>
          <w:sz w:val="24"/>
        </w:rPr>
        <w:t>-</w:t>
      </w:r>
      <w:r>
        <w:rPr>
          <w:bCs/>
          <w:sz w:val="24"/>
          <w:lang w:val="en-US"/>
        </w:rPr>
        <w:t>chart)</w:t>
      </w:r>
      <w:r>
        <w:rPr>
          <w:bCs/>
          <w:sz w:val="24"/>
        </w:rPr>
        <w:t xml:space="preserve"> може да се направи по описания вече начин за </w:t>
      </w:r>
      <w:proofErr w:type="spellStart"/>
      <w:r w:rsidRPr="00EB1DA1">
        <w:rPr>
          <w:bCs/>
          <w:i/>
          <w:iCs/>
          <w:sz w:val="24"/>
        </w:rPr>
        <w:t>R</w:t>
      </w:r>
      <w:r>
        <w:rPr>
          <w:bCs/>
          <w:sz w:val="24"/>
        </w:rPr>
        <w:t>-charts</w:t>
      </w:r>
      <w:proofErr w:type="spellEnd"/>
      <w:r>
        <w:rPr>
          <w:bCs/>
          <w:sz w:val="24"/>
        </w:rPr>
        <w:t xml:space="preserve"> и</w:t>
      </w:r>
      <w:r w:rsidRPr="00EB1DA1">
        <w:rPr>
          <w:bCs/>
          <w:sz w:val="24"/>
        </w:rPr>
        <w:t xml:space="preserve"> </w:t>
      </w:r>
      <w:r w:rsidRPr="005B1540">
        <w:rPr>
          <w:position w:val="-6"/>
        </w:rPr>
        <w:object w:dxaOrig="220" w:dyaOrig="260">
          <v:shape id="_x0000_i1073" type="#_x0000_t75" style="width:11.05pt;height:12.95pt" o:ole="">
            <v:imagedata r:id="rId193" o:title=""/>
          </v:shape>
          <o:OLEObject Type="Embed" ProgID="Equation.3" ShapeID="_x0000_i1073" DrawAspect="Content" ObjectID="_1536670872" r:id="rId197"/>
        </w:object>
      </w:r>
      <w:r>
        <w:rPr>
          <w:bCs/>
          <w:sz w:val="24"/>
        </w:rPr>
        <w:t>-</w:t>
      </w:r>
      <w:proofErr w:type="spellStart"/>
      <w:r w:rsidRPr="00EB1DA1">
        <w:rPr>
          <w:bCs/>
          <w:sz w:val="24"/>
        </w:rPr>
        <w:t>charts</w:t>
      </w:r>
      <w:proofErr w:type="spellEnd"/>
      <w:r>
        <w:rPr>
          <w:bCs/>
          <w:sz w:val="24"/>
        </w:rPr>
        <w:t xml:space="preserve">. </w:t>
      </w:r>
      <w:r w:rsidRPr="00EB1DA1">
        <w:rPr>
          <w:bCs/>
          <w:i/>
          <w:sz w:val="24"/>
        </w:rPr>
        <w:t>р</w:t>
      </w:r>
      <w:r>
        <w:rPr>
          <w:bCs/>
          <w:sz w:val="24"/>
        </w:rPr>
        <w:t>-</w:t>
      </w:r>
      <w:r>
        <w:rPr>
          <w:bCs/>
          <w:sz w:val="24"/>
          <w:lang w:val="en-US"/>
        </w:rPr>
        <w:t>chart</w:t>
      </w:r>
      <w:r w:rsidRPr="00EB1DA1">
        <w:rPr>
          <w:bCs/>
          <w:sz w:val="24"/>
        </w:rPr>
        <w:t>s</w:t>
      </w:r>
      <w:r>
        <w:rPr>
          <w:bCs/>
          <w:sz w:val="24"/>
        </w:rPr>
        <w:t xml:space="preserve"> са много </w:t>
      </w:r>
      <w:r w:rsidR="004114C8">
        <w:rPr>
          <w:bCs/>
          <w:sz w:val="24"/>
        </w:rPr>
        <w:t xml:space="preserve">полезни за наблюдаване на процес на изменение на пропорциите, такъв като пропорции на дефектите с времето. (Пример 1 - </w:t>
      </w:r>
      <w:r w:rsidR="004114C8" w:rsidRPr="006712C5">
        <w:rPr>
          <w:bCs/>
          <w:noProof/>
          <w:color w:val="FF0000"/>
          <w:sz w:val="24"/>
          <w:lang w:eastAsia="bg-BG"/>
        </w:rPr>
        <w:t>Секция 14.</w:t>
      </w:r>
      <w:r w:rsidR="004114C8">
        <w:rPr>
          <w:bCs/>
          <w:noProof/>
          <w:color w:val="FF0000"/>
          <w:sz w:val="24"/>
          <w:lang w:eastAsia="bg-BG"/>
        </w:rPr>
        <w:t>3</w:t>
      </w:r>
      <w:r w:rsidR="004114C8" w:rsidRPr="006712C5">
        <w:rPr>
          <w:bCs/>
          <w:noProof/>
          <w:color w:val="FF0000"/>
          <w:sz w:val="24"/>
          <w:lang w:eastAsia="bg-BG"/>
        </w:rPr>
        <w:t xml:space="preserve"> на </w:t>
      </w:r>
      <w:r w:rsidR="004114C8" w:rsidRPr="006712C5">
        <w:rPr>
          <w:bCs/>
          <w:i/>
          <w:iCs/>
          <w:noProof/>
          <w:color w:val="FF0000"/>
          <w:sz w:val="24"/>
          <w:lang w:eastAsia="bg-BG"/>
        </w:rPr>
        <w:t>Elementary Statistics</w:t>
      </w:r>
      <w:r w:rsidR="004114C8">
        <w:rPr>
          <w:bCs/>
          <w:iCs/>
          <w:noProof/>
          <w:color w:val="FF0000"/>
          <w:sz w:val="24"/>
          <w:lang w:eastAsia="bg-BG"/>
        </w:rPr>
        <w:t xml:space="preserve">). </w:t>
      </w:r>
      <w:r w:rsidR="004114C8">
        <w:rPr>
          <w:bCs/>
          <w:iCs/>
          <w:noProof/>
          <w:sz w:val="24"/>
          <w:lang w:eastAsia="bg-BG"/>
        </w:rPr>
        <w:t>Посочените по-до</w:t>
      </w:r>
      <w:r w:rsidR="00777B96">
        <w:rPr>
          <w:bCs/>
          <w:iCs/>
          <w:noProof/>
          <w:sz w:val="24"/>
          <w:lang w:eastAsia="bg-BG"/>
        </w:rPr>
        <w:t xml:space="preserve">лу са броя на дефектите в </w:t>
      </w:r>
      <w:r w:rsidR="0087255B">
        <w:rPr>
          <w:bCs/>
          <w:iCs/>
          <w:noProof/>
          <w:sz w:val="24"/>
          <w:lang w:eastAsia="bg-BG"/>
        </w:rPr>
        <w:t xml:space="preserve">10000 </w:t>
      </w:r>
      <w:r w:rsidR="00777B96">
        <w:rPr>
          <w:bCs/>
          <w:iCs/>
          <w:noProof/>
          <w:sz w:val="24"/>
          <w:lang w:eastAsia="bg-BG"/>
        </w:rPr>
        <w:t>хляба, изпичан по нов производствен процес, който се тества, всеки ден в случайно избрани квартала.</w:t>
      </w:r>
    </w:p>
    <w:p w:rsidR="00132E0E" w:rsidRDefault="00132E0E" w:rsidP="005A499C">
      <w:pPr>
        <w:spacing w:after="0" w:line="240" w:lineRule="auto"/>
        <w:jc w:val="both"/>
        <w:rPr>
          <w:bCs/>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514"/>
      </w:tblGrid>
      <w:tr w:rsidR="006D7F94" w:rsidTr="006D7F94">
        <w:tc>
          <w:tcPr>
            <w:tcW w:w="1526" w:type="dxa"/>
          </w:tcPr>
          <w:p w:rsidR="006D7F94" w:rsidRDefault="006D7F94" w:rsidP="005A499C">
            <w:pPr>
              <w:jc w:val="both"/>
              <w:rPr>
                <w:bCs/>
                <w:sz w:val="24"/>
              </w:rPr>
            </w:pPr>
            <w:r>
              <w:rPr>
                <w:bCs/>
                <w:sz w:val="24"/>
              </w:rPr>
              <w:t xml:space="preserve">Дефекти </w:t>
            </w:r>
          </w:p>
        </w:tc>
        <w:tc>
          <w:tcPr>
            <w:tcW w:w="8514" w:type="dxa"/>
          </w:tcPr>
          <w:p w:rsidR="006D7F94" w:rsidRDefault="006D7F94" w:rsidP="005A499C">
            <w:pPr>
              <w:jc w:val="both"/>
              <w:rPr>
                <w:bCs/>
                <w:sz w:val="24"/>
              </w:rPr>
            </w:pPr>
            <w:r>
              <w:rPr>
                <w:bCs/>
                <w:noProof/>
                <w:sz w:val="24"/>
                <w:lang w:val="en-US"/>
              </w:rPr>
              <w:drawing>
                <wp:inline distT="0" distB="0" distL="0" distR="0">
                  <wp:extent cx="4395216" cy="172816"/>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18591" cy="173735"/>
                          </a:xfrm>
                          <a:prstGeom prst="rect">
                            <a:avLst/>
                          </a:prstGeom>
                          <a:noFill/>
                          <a:ln>
                            <a:noFill/>
                          </a:ln>
                        </pic:spPr>
                      </pic:pic>
                    </a:graphicData>
                  </a:graphic>
                </wp:inline>
              </w:drawing>
            </w:r>
          </w:p>
        </w:tc>
      </w:tr>
    </w:tbl>
    <w:p w:rsidR="00132E0E" w:rsidRDefault="00132E0E" w:rsidP="005A499C">
      <w:pPr>
        <w:spacing w:after="0" w:line="240" w:lineRule="auto"/>
        <w:jc w:val="both"/>
        <w:rPr>
          <w:bCs/>
          <w:sz w:val="24"/>
        </w:rPr>
      </w:pPr>
    </w:p>
    <w:p w:rsidR="006167C5" w:rsidRPr="006167C5" w:rsidRDefault="006167C5" w:rsidP="005A499C">
      <w:pPr>
        <w:spacing w:after="0" w:line="240" w:lineRule="auto"/>
        <w:jc w:val="both"/>
        <w:rPr>
          <w:bCs/>
          <w:sz w:val="24"/>
        </w:rPr>
      </w:pPr>
      <w:r>
        <w:rPr>
          <w:bCs/>
          <w:sz w:val="24"/>
        </w:rPr>
        <w:tab/>
        <w:t xml:space="preserve">Следвайте тези стъпки, за да генерирате </w:t>
      </w:r>
      <w:r w:rsidRPr="00EB1DA1">
        <w:rPr>
          <w:bCs/>
          <w:i/>
          <w:sz w:val="24"/>
        </w:rPr>
        <w:t>р</w:t>
      </w:r>
      <w:r>
        <w:rPr>
          <w:bCs/>
          <w:sz w:val="24"/>
        </w:rPr>
        <w:t>-</w:t>
      </w:r>
      <w:r>
        <w:rPr>
          <w:bCs/>
          <w:sz w:val="24"/>
          <w:lang w:val="en-US"/>
        </w:rPr>
        <w:t>chart</w:t>
      </w:r>
      <w:r>
        <w:rPr>
          <w:bCs/>
          <w:sz w:val="24"/>
        </w:rPr>
        <w:t>:</w:t>
      </w:r>
    </w:p>
    <w:p w:rsidR="006167C5" w:rsidRDefault="0087255B" w:rsidP="005E3D5C">
      <w:pPr>
        <w:pStyle w:val="ListParagraph"/>
        <w:numPr>
          <w:ilvl w:val="0"/>
          <w:numId w:val="108"/>
        </w:numPr>
        <w:spacing w:after="0" w:line="240" w:lineRule="auto"/>
        <w:jc w:val="both"/>
        <w:rPr>
          <w:bCs/>
          <w:noProof/>
          <w:sz w:val="24"/>
          <w:lang w:eastAsia="bg-BG"/>
        </w:rPr>
      </w:pPr>
      <w:r>
        <w:rPr>
          <w:bCs/>
          <w:noProof/>
          <w:sz w:val="24"/>
          <w:lang w:eastAsia="bg-BG"/>
        </w:rPr>
        <w:t>Съберете извадката от пропорции. Горните числа са броя на дефектите, получени за 10000 хляба, така че пропорциите са:</w:t>
      </w:r>
    </w:p>
    <w:p w:rsidR="0087255B" w:rsidRPr="0087255B" w:rsidRDefault="001423CF" w:rsidP="001423CF">
      <w:pPr>
        <w:spacing w:after="0" w:line="240" w:lineRule="auto"/>
        <w:ind w:left="567"/>
        <w:jc w:val="both"/>
        <w:rPr>
          <w:bCs/>
          <w:noProof/>
          <w:sz w:val="24"/>
          <w:lang w:eastAsia="bg-BG"/>
        </w:rPr>
      </w:pPr>
      <w:r>
        <w:rPr>
          <w:bCs/>
          <w:noProof/>
          <w:sz w:val="24"/>
          <w:lang w:val="en-US"/>
        </w:rPr>
        <w:drawing>
          <wp:inline distT="0" distB="0" distL="0" distR="0">
            <wp:extent cx="4797552" cy="470725"/>
            <wp:effectExtent l="0" t="0" r="3175"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02733" cy="471233"/>
                    </a:xfrm>
                    <a:prstGeom prst="rect">
                      <a:avLst/>
                    </a:prstGeom>
                    <a:noFill/>
                    <a:ln>
                      <a:noFill/>
                    </a:ln>
                  </pic:spPr>
                </pic:pic>
              </a:graphicData>
            </a:graphic>
          </wp:inline>
        </w:drawing>
      </w:r>
    </w:p>
    <w:p w:rsidR="008B2656" w:rsidRDefault="008B2656" w:rsidP="005E3D5C">
      <w:pPr>
        <w:pStyle w:val="ListParagraph"/>
        <w:numPr>
          <w:ilvl w:val="0"/>
          <w:numId w:val="108"/>
        </w:numPr>
        <w:spacing w:after="0" w:line="240" w:lineRule="auto"/>
        <w:jc w:val="both"/>
        <w:rPr>
          <w:bCs/>
          <w:noProof/>
          <w:sz w:val="24"/>
          <w:lang w:eastAsia="bg-BG"/>
        </w:rPr>
      </w:pPr>
      <w:r>
        <w:rPr>
          <w:bCs/>
          <w:noProof/>
          <w:sz w:val="24"/>
          <w:lang w:eastAsia="bg-BG"/>
        </w:rPr>
        <w:t>Определят се стойностите, които ще се използват за горна контролна граница, централна линия, долна контролна граница.</w:t>
      </w:r>
      <w:r w:rsidR="00FE27A0">
        <w:rPr>
          <w:bCs/>
          <w:noProof/>
          <w:sz w:val="24"/>
          <w:lang w:eastAsia="bg-BG"/>
        </w:rPr>
        <w:t xml:space="preserve"> За примера, горната контролна граница е 0.002324, централната линия – 0,00126, а долната контролна граница – 0.000196.</w:t>
      </w:r>
    </w:p>
    <w:p w:rsidR="008B2656" w:rsidRPr="00762004" w:rsidRDefault="008B2656" w:rsidP="005E3D5C">
      <w:pPr>
        <w:pStyle w:val="ListParagraph"/>
        <w:numPr>
          <w:ilvl w:val="0"/>
          <w:numId w:val="108"/>
        </w:numPr>
        <w:spacing w:after="0" w:line="240" w:lineRule="auto"/>
        <w:jc w:val="both"/>
        <w:rPr>
          <w:bCs/>
          <w:noProof/>
          <w:sz w:val="24"/>
          <w:lang w:eastAsia="bg-BG"/>
        </w:rPr>
      </w:pPr>
      <w:r>
        <w:rPr>
          <w:bCs/>
          <w:noProof/>
          <w:sz w:val="24"/>
          <w:lang w:eastAsia="bg-BG"/>
        </w:rPr>
        <w:t xml:space="preserve">В първата колона на прозореца на данни на </w:t>
      </w:r>
      <w:r w:rsidRPr="007767AB">
        <w:rPr>
          <w:rFonts w:ascii="Calibri" w:hAnsi="Calibri" w:cs="Calibri"/>
          <w:sz w:val="24"/>
          <w:szCs w:val="24"/>
        </w:rPr>
        <w:t>Statdisk</w:t>
      </w:r>
      <w:r>
        <w:rPr>
          <w:rFonts w:ascii="Calibri" w:hAnsi="Calibri" w:cs="Calibri"/>
          <w:sz w:val="24"/>
          <w:szCs w:val="24"/>
        </w:rPr>
        <w:t xml:space="preserve"> се въвеждат следните данни: 0, </w:t>
      </w:r>
      <w:proofErr w:type="spellStart"/>
      <w:r>
        <w:rPr>
          <w:rFonts w:ascii="Calibri" w:hAnsi="Calibri" w:cs="Calibri"/>
          <w:sz w:val="24"/>
          <w:szCs w:val="24"/>
        </w:rPr>
        <w:t>0</w:t>
      </w:r>
      <w:proofErr w:type="spellEnd"/>
      <w:r>
        <w:rPr>
          <w:rFonts w:ascii="Calibri" w:hAnsi="Calibri" w:cs="Calibri"/>
          <w:sz w:val="24"/>
          <w:szCs w:val="24"/>
        </w:rPr>
        <w:t xml:space="preserve">, </w:t>
      </w:r>
      <w:proofErr w:type="spellStart"/>
      <w:r>
        <w:rPr>
          <w:rFonts w:ascii="Calibri" w:hAnsi="Calibri" w:cs="Calibri"/>
          <w:sz w:val="24"/>
          <w:szCs w:val="24"/>
        </w:rPr>
        <w:t>0</w:t>
      </w:r>
      <w:proofErr w:type="spellEnd"/>
      <w:r>
        <w:rPr>
          <w:rFonts w:ascii="Calibri" w:hAnsi="Calibri" w:cs="Calibri"/>
          <w:sz w:val="24"/>
          <w:szCs w:val="24"/>
        </w:rPr>
        <w:t xml:space="preserve">, 1, 2, 3, …(спира се, кога се стигне броя на </w:t>
      </w:r>
      <w:r w:rsidR="00FE27A0">
        <w:rPr>
          <w:rFonts w:ascii="Calibri" w:hAnsi="Calibri" w:cs="Calibri"/>
          <w:sz w:val="24"/>
          <w:szCs w:val="24"/>
        </w:rPr>
        <w:t>пропорциите</w:t>
      </w:r>
      <w:r>
        <w:rPr>
          <w:rFonts w:ascii="Calibri" w:hAnsi="Calibri" w:cs="Calibri"/>
          <w:sz w:val="24"/>
          <w:szCs w:val="24"/>
        </w:rPr>
        <w:t xml:space="preserve"> от извадк</w:t>
      </w:r>
      <w:r w:rsidR="00866715">
        <w:rPr>
          <w:rFonts w:ascii="Calibri" w:hAnsi="Calibri" w:cs="Calibri"/>
          <w:sz w:val="24"/>
          <w:szCs w:val="24"/>
        </w:rPr>
        <w:t>а</w:t>
      </w:r>
      <w:r>
        <w:rPr>
          <w:rFonts w:ascii="Calibri" w:hAnsi="Calibri" w:cs="Calibri"/>
          <w:sz w:val="24"/>
          <w:szCs w:val="24"/>
        </w:rPr>
        <w:t>т</w:t>
      </w:r>
      <w:r w:rsidR="00866715">
        <w:rPr>
          <w:rFonts w:ascii="Calibri" w:hAnsi="Calibri" w:cs="Calibri"/>
          <w:sz w:val="24"/>
          <w:szCs w:val="24"/>
        </w:rPr>
        <w:t>а</w:t>
      </w:r>
      <w:r>
        <w:rPr>
          <w:rFonts w:ascii="Calibri" w:hAnsi="Calibri" w:cs="Calibri"/>
          <w:sz w:val="24"/>
          <w:szCs w:val="24"/>
        </w:rPr>
        <w:t>).</w:t>
      </w:r>
    </w:p>
    <w:p w:rsidR="008B2656" w:rsidRDefault="008B2656" w:rsidP="005E3D5C">
      <w:pPr>
        <w:pStyle w:val="ListParagraph"/>
        <w:numPr>
          <w:ilvl w:val="0"/>
          <w:numId w:val="108"/>
        </w:numPr>
        <w:spacing w:after="0" w:line="240" w:lineRule="auto"/>
        <w:jc w:val="both"/>
        <w:rPr>
          <w:bCs/>
          <w:noProof/>
          <w:sz w:val="24"/>
          <w:lang w:eastAsia="bg-BG"/>
        </w:rPr>
      </w:pPr>
      <w:r>
        <w:rPr>
          <w:bCs/>
          <w:noProof/>
          <w:sz w:val="24"/>
          <w:lang w:eastAsia="bg-BG"/>
        </w:rPr>
        <w:t xml:space="preserve">Във втората колона се въвеждат горната контролна граница, централната линия, долната контролна граница, след това стойностите на </w:t>
      </w:r>
      <w:r w:rsidR="00B040C5">
        <w:rPr>
          <w:bCs/>
          <w:noProof/>
          <w:sz w:val="24"/>
          <w:lang w:eastAsia="bg-BG"/>
        </w:rPr>
        <w:t>пропорциите</w:t>
      </w:r>
      <w:r>
        <w:rPr>
          <w:bCs/>
          <w:noProof/>
          <w:sz w:val="24"/>
          <w:lang w:eastAsia="bg-BG"/>
        </w:rPr>
        <w:t xml:space="preserve"> за данните от извадк</w:t>
      </w:r>
      <w:r w:rsidR="00B040C5">
        <w:rPr>
          <w:bCs/>
          <w:noProof/>
          <w:sz w:val="24"/>
          <w:lang w:eastAsia="bg-BG"/>
        </w:rPr>
        <w:t>а</w:t>
      </w:r>
      <w:r>
        <w:rPr>
          <w:bCs/>
          <w:noProof/>
          <w:sz w:val="24"/>
          <w:lang w:eastAsia="bg-BG"/>
        </w:rPr>
        <w:t>т</w:t>
      </w:r>
      <w:r w:rsidR="00B040C5">
        <w:rPr>
          <w:bCs/>
          <w:noProof/>
          <w:sz w:val="24"/>
          <w:lang w:eastAsia="bg-BG"/>
        </w:rPr>
        <w:t>а</w:t>
      </w:r>
      <w:r>
        <w:rPr>
          <w:bCs/>
          <w:noProof/>
          <w:sz w:val="24"/>
          <w:lang w:eastAsia="bg-BG"/>
        </w:rPr>
        <w:t xml:space="preserve">. </w:t>
      </w:r>
    </w:p>
    <w:p w:rsidR="006D7F94" w:rsidRDefault="006D7F94" w:rsidP="005A499C">
      <w:pPr>
        <w:spacing w:after="0" w:line="240" w:lineRule="auto"/>
        <w:jc w:val="both"/>
        <w:rPr>
          <w:bCs/>
          <w:noProof/>
          <w:sz w:val="24"/>
          <w:lang w:eastAsia="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671"/>
      </w:tblGrid>
      <w:tr w:rsidR="00BA389A" w:rsidTr="00866715">
        <w:tc>
          <w:tcPr>
            <w:tcW w:w="3369" w:type="dxa"/>
          </w:tcPr>
          <w:p w:rsidR="00BA389A" w:rsidRDefault="00866715" w:rsidP="005A499C">
            <w:pPr>
              <w:jc w:val="both"/>
              <w:rPr>
                <w:bCs/>
                <w:sz w:val="24"/>
              </w:rPr>
            </w:pPr>
            <w:r>
              <w:rPr>
                <w:bCs/>
                <w:noProof/>
                <w:sz w:val="24"/>
                <w:lang w:val="en-US"/>
              </w:rPr>
              <w:drawing>
                <wp:inline distT="0" distB="0" distL="0" distR="0" wp14:anchorId="1829A246" wp14:editId="10432821">
                  <wp:extent cx="1773936" cy="2910056"/>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76099" cy="2913604"/>
                          </a:xfrm>
                          <a:prstGeom prst="rect">
                            <a:avLst/>
                          </a:prstGeom>
                          <a:noFill/>
                          <a:ln>
                            <a:noFill/>
                          </a:ln>
                        </pic:spPr>
                      </pic:pic>
                    </a:graphicData>
                  </a:graphic>
                </wp:inline>
              </w:drawing>
            </w:r>
          </w:p>
        </w:tc>
        <w:tc>
          <w:tcPr>
            <w:tcW w:w="6671" w:type="dxa"/>
          </w:tcPr>
          <w:p w:rsidR="004F01FC" w:rsidRDefault="004F01FC" w:rsidP="005E3D5C">
            <w:pPr>
              <w:pStyle w:val="ListParagraph"/>
              <w:numPr>
                <w:ilvl w:val="0"/>
                <w:numId w:val="108"/>
              </w:numPr>
              <w:jc w:val="both"/>
              <w:rPr>
                <w:bCs/>
                <w:noProof/>
                <w:color w:val="0070C0"/>
                <w:sz w:val="24"/>
                <w:lang w:eastAsia="bg-BG"/>
              </w:rPr>
            </w:pPr>
            <w:r>
              <w:rPr>
                <w:bCs/>
                <w:noProof/>
                <w:sz w:val="24"/>
                <w:lang w:eastAsia="bg-BG"/>
              </w:rPr>
              <w:t xml:space="preserve">Избира се </w:t>
            </w:r>
            <w:r w:rsidRPr="008C7906">
              <w:rPr>
                <w:b/>
                <w:bCs/>
                <w:noProof/>
                <w:color w:val="0070C0"/>
                <w:sz w:val="24"/>
                <w:lang w:eastAsia="bg-BG"/>
              </w:rPr>
              <w:t>Data</w:t>
            </w:r>
            <w:r w:rsidRPr="008C7906">
              <w:rPr>
                <w:bCs/>
                <w:noProof/>
                <w:color w:val="0070C0"/>
                <w:sz w:val="24"/>
                <w:lang w:eastAsia="bg-BG"/>
              </w:rPr>
              <w:t>/</w:t>
            </w:r>
            <w:r w:rsidRPr="008C7906">
              <w:rPr>
                <w:b/>
                <w:bCs/>
                <w:noProof/>
                <w:color w:val="0070C0"/>
                <w:sz w:val="24"/>
                <w:lang w:eastAsia="bg-BG"/>
              </w:rPr>
              <w:t>Scatterplot</w:t>
            </w:r>
            <w:r w:rsidRPr="008C7906">
              <w:rPr>
                <w:bCs/>
                <w:noProof/>
                <w:color w:val="0070C0"/>
                <w:sz w:val="24"/>
                <w:lang w:eastAsia="bg-BG"/>
              </w:rPr>
              <w:t>.</w:t>
            </w:r>
          </w:p>
          <w:p w:rsidR="004F01FC" w:rsidRDefault="004F01FC" w:rsidP="005E3D5C">
            <w:pPr>
              <w:pStyle w:val="ListParagraph"/>
              <w:numPr>
                <w:ilvl w:val="0"/>
                <w:numId w:val="108"/>
              </w:numPr>
              <w:jc w:val="both"/>
              <w:rPr>
                <w:bCs/>
                <w:noProof/>
                <w:sz w:val="24"/>
                <w:lang w:eastAsia="bg-BG"/>
              </w:rPr>
            </w:pPr>
            <w:r w:rsidRPr="008C7906">
              <w:rPr>
                <w:bCs/>
                <w:noProof/>
                <w:sz w:val="24"/>
                <w:lang w:eastAsia="bg-BG"/>
              </w:rPr>
              <w:t xml:space="preserve">Посочва се </w:t>
            </w:r>
            <w:r>
              <w:rPr>
                <w:bCs/>
                <w:noProof/>
                <w:sz w:val="24"/>
                <w:lang w:eastAsia="bg-BG"/>
              </w:rPr>
              <w:t xml:space="preserve">колоната, която съдържа данните, след това се натиска </w:t>
            </w:r>
            <w:r w:rsidRPr="001F206F">
              <w:rPr>
                <w:b/>
                <w:bCs/>
                <w:noProof/>
                <w:color w:val="0070C0"/>
                <w:sz w:val="24"/>
                <w:lang w:eastAsia="bg-BG"/>
              </w:rPr>
              <w:t>Plot</w:t>
            </w:r>
            <w:r>
              <w:rPr>
                <w:bCs/>
                <w:noProof/>
                <w:sz w:val="24"/>
                <w:lang w:eastAsia="bg-BG"/>
              </w:rPr>
              <w:t>.</w:t>
            </w:r>
          </w:p>
          <w:p w:rsidR="004F01FC" w:rsidRPr="00AF238F" w:rsidRDefault="004F01FC" w:rsidP="005E3D5C">
            <w:pPr>
              <w:pStyle w:val="ListParagraph"/>
              <w:numPr>
                <w:ilvl w:val="0"/>
                <w:numId w:val="108"/>
              </w:numPr>
              <w:jc w:val="both"/>
              <w:rPr>
                <w:bCs/>
                <w:sz w:val="24"/>
              </w:rPr>
            </w:pPr>
            <w:r>
              <w:rPr>
                <w:bCs/>
                <w:sz w:val="24"/>
              </w:rPr>
              <w:t xml:space="preserve">Маха се отметката (ако я има) пред </w:t>
            </w:r>
            <w:r w:rsidRPr="00AF238F">
              <w:rPr>
                <w:rFonts w:ascii="Calibri" w:hAnsi="Calibri" w:cs="Calibri"/>
                <w:color w:val="0070C0"/>
                <w:sz w:val="24"/>
                <w:szCs w:val="24"/>
              </w:rPr>
              <w:t>“</w:t>
            </w:r>
            <w:proofErr w:type="spellStart"/>
            <w:r w:rsidRPr="00AF238F">
              <w:rPr>
                <w:rFonts w:ascii="Calibri" w:hAnsi="Calibri" w:cs="Calibri"/>
                <w:color w:val="0070C0"/>
                <w:sz w:val="24"/>
                <w:szCs w:val="24"/>
              </w:rPr>
              <w:t>Regression</w:t>
            </w:r>
            <w:proofErr w:type="spellEnd"/>
            <w:r w:rsidRPr="00AF238F">
              <w:rPr>
                <w:rFonts w:ascii="Calibri" w:hAnsi="Calibri" w:cs="Calibri"/>
                <w:color w:val="0070C0"/>
                <w:sz w:val="24"/>
                <w:szCs w:val="24"/>
              </w:rPr>
              <w:t xml:space="preserve"> </w:t>
            </w:r>
            <w:proofErr w:type="spellStart"/>
            <w:r w:rsidRPr="00AF238F">
              <w:rPr>
                <w:rFonts w:ascii="Calibri" w:hAnsi="Calibri" w:cs="Calibri"/>
                <w:color w:val="0070C0"/>
                <w:sz w:val="24"/>
                <w:szCs w:val="24"/>
              </w:rPr>
              <w:t>Line</w:t>
            </w:r>
            <w:proofErr w:type="spellEnd"/>
            <w:r w:rsidRPr="00AF238F">
              <w:rPr>
                <w:rFonts w:ascii="Calibri" w:hAnsi="Calibri" w:cs="Calibri"/>
                <w:color w:val="0070C0"/>
                <w:sz w:val="24"/>
                <w:szCs w:val="24"/>
              </w:rPr>
              <w:t>”</w:t>
            </w:r>
            <w:r>
              <w:rPr>
                <w:rFonts w:ascii="Calibri" w:hAnsi="Calibri" w:cs="Calibri"/>
                <w:color w:val="0070C0"/>
                <w:sz w:val="24"/>
                <w:szCs w:val="24"/>
              </w:rPr>
              <w:t xml:space="preserve">, </w:t>
            </w:r>
            <w:r>
              <w:rPr>
                <w:rFonts w:ascii="Calibri" w:hAnsi="Calibri" w:cs="Calibri"/>
                <w:sz w:val="24"/>
                <w:szCs w:val="24"/>
              </w:rPr>
              <w:t>за да не се появява регресионна линия на графиката.</w:t>
            </w:r>
          </w:p>
          <w:p w:rsidR="004F01FC" w:rsidRDefault="004F01FC" w:rsidP="005E3D5C">
            <w:pPr>
              <w:pStyle w:val="ListParagraph"/>
              <w:numPr>
                <w:ilvl w:val="0"/>
                <w:numId w:val="108"/>
              </w:numPr>
              <w:jc w:val="both"/>
              <w:rPr>
                <w:bCs/>
                <w:noProof/>
                <w:sz w:val="24"/>
                <w:lang w:eastAsia="bg-BG"/>
              </w:rPr>
            </w:pPr>
            <w:r>
              <w:rPr>
                <w:bCs/>
                <w:noProof/>
                <w:sz w:val="24"/>
                <w:lang w:eastAsia="bg-BG"/>
              </w:rPr>
              <w:t>Трите вляво най-горни точки ще се натрупат над нулата. Те се използват определяне мястото на горната контролна граница, централната линия, долната контролна граница. Останалите точки след 1 се свързват отляво надясно.</w:t>
            </w:r>
          </w:p>
          <w:p w:rsidR="00BA389A" w:rsidRDefault="00BA389A" w:rsidP="005A499C">
            <w:pPr>
              <w:jc w:val="both"/>
              <w:rPr>
                <w:bCs/>
                <w:sz w:val="24"/>
              </w:rPr>
            </w:pPr>
          </w:p>
        </w:tc>
      </w:tr>
    </w:tbl>
    <w:p w:rsidR="006167C5" w:rsidRDefault="006167C5" w:rsidP="005A499C">
      <w:pPr>
        <w:spacing w:after="0" w:line="240" w:lineRule="auto"/>
        <w:jc w:val="both"/>
        <w:rPr>
          <w:bCs/>
          <w:sz w:val="24"/>
        </w:rPr>
      </w:pPr>
    </w:p>
    <w:p w:rsidR="004F01FC" w:rsidRPr="00ED127E" w:rsidRDefault="008D74E0" w:rsidP="005A499C">
      <w:pPr>
        <w:spacing w:after="0" w:line="240" w:lineRule="auto"/>
        <w:jc w:val="both"/>
        <w:rPr>
          <w:bCs/>
          <w:sz w:val="24"/>
        </w:rPr>
      </w:pPr>
      <w:r>
        <w:rPr>
          <w:bCs/>
          <w:sz w:val="24"/>
        </w:rPr>
        <w:t xml:space="preserve">Следващата контролна диаграма за </w:t>
      </w:r>
      <w:r w:rsidRPr="008D74E0">
        <w:rPr>
          <w:bCs/>
          <w:i/>
          <w:sz w:val="24"/>
        </w:rPr>
        <w:t xml:space="preserve">р </w:t>
      </w:r>
      <w:r>
        <w:rPr>
          <w:bCs/>
          <w:sz w:val="24"/>
        </w:rPr>
        <w:t xml:space="preserve">може да се интерпретира, като се използват описаните в Секция 14.2 критерии. Съгласно тези критерии може да се направи заключението, че процесът е </w:t>
      </w:r>
      <w:r w:rsidR="0041594B">
        <w:rPr>
          <w:bCs/>
          <w:sz w:val="24"/>
        </w:rPr>
        <w:t xml:space="preserve">извън статистически </w:t>
      </w:r>
      <w:r w:rsidR="0041594B" w:rsidRPr="00ED127E">
        <w:rPr>
          <w:bCs/>
          <w:color w:val="FF0000"/>
          <w:sz w:val="24"/>
        </w:rPr>
        <w:t xml:space="preserve">контрол </w:t>
      </w:r>
      <w:r w:rsidR="0041594B">
        <w:rPr>
          <w:bCs/>
          <w:sz w:val="24"/>
        </w:rPr>
        <w:t xml:space="preserve">по следните причини: </w:t>
      </w:r>
      <w:r w:rsidR="00A25FDA">
        <w:rPr>
          <w:bCs/>
          <w:sz w:val="24"/>
        </w:rPr>
        <w:t xml:space="preserve">вижда се </w:t>
      </w:r>
      <w:r w:rsidR="004563BF">
        <w:rPr>
          <w:bCs/>
          <w:sz w:val="24"/>
        </w:rPr>
        <w:t xml:space="preserve">тенденция към намаляване; има 8 последователни точки, лежащи над централната линия, както и </w:t>
      </w:r>
      <w:r w:rsidR="0041594B">
        <w:rPr>
          <w:bCs/>
          <w:sz w:val="24"/>
        </w:rPr>
        <w:t xml:space="preserve"> </w:t>
      </w:r>
      <w:r w:rsidR="004563BF">
        <w:rPr>
          <w:bCs/>
          <w:sz w:val="24"/>
        </w:rPr>
        <w:t>8 последователни точки, лежащи под н</w:t>
      </w:r>
      <w:r w:rsidR="00ED127E">
        <w:rPr>
          <w:bCs/>
          <w:sz w:val="24"/>
        </w:rPr>
        <w:t xml:space="preserve">ея. Макар че процесът е извън статистически </w:t>
      </w:r>
      <w:r w:rsidR="00ED127E" w:rsidRPr="00ED127E">
        <w:rPr>
          <w:bCs/>
          <w:color w:val="FF0000"/>
          <w:sz w:val="24"/>
        </w:rPr>
        <w:t>контрол</w:t>
      </w:r>
      <w:r w:rsidR="00ED127E">
        <w:rPr>
          <w:bCs/>
          <w:color w:val="FF0000"/>
          <w:sz w:val="24"/>
        </w:rPr>
        <w:t xml:space="preserve">, </w:t>
      </w:r>
      <w:r w:rsidR="00ED127E">
        <w:rPr>
          <w:bCs/>
          <w:sz w:val="24"/>
        </w:rPr>
        <w:t xml:space="preserve">е очевидно, че по някакъв начин той е подобрение, защото пропорциите на дефектите падат. Компанията би </w:t>
      </w:r>
      <w:r w:rsidR="00063898">
        <w:rPr>
          <w:bCs/>
          <w:sz w:val="24"/>
        </w:rPr>
        <w:t>могла да инвестира в процеса, така че да се открие причината за по-ниската интензивност на дефектите и тя да продължи и за в бъдеще.</w:t>
      </w:r>
    </w:p>
    <w:p w:rsidR="00CD4FFE" w:rsidRDefault="004F01FC" w:rsidP="004F01FC">
      <w:pPr>
        <w:spacing w:after="0" w:line="240" w:lineRule="auto"/>
        <w:jc w:val="center"/>
        <w:rPr>
          <w:bCs/>
          <w:sz w:val="24"/>
        </w:rPr>
      </w:pPr>
      <w:r>
        <w:rPr>
          <w:bCs/>
          <w:noProof/>
          <w:sz w:val="24"/>
          <w:lang w:val="en-US"/>
        </w:rPr>
        <w:lastRenderedPageBreak/>
        <w:drawing>
          <wp:inline distT="0" distB="0" distL="0" distR="0">
            <wp:extent cx="3761214" cy="278587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762126" cy="2786548"/>
                    </a:xfrm>
                    <a:prstGeom prst="rect">
                      <a:avLst/>
                    </a:prstGeom>
                    <a:noFill/>
                    <a:ln>
                      <a:noFill/>
                    </a:ln>
                  </pic:spPr>
                </pic:pic>
              </a:graphicData>
            </a:graphic>
          </wp:inline>
        </w:drawing>
      </w:r>
    </w:p>
    <w:p w:rsidR="00063898" w:rsidRDefault="00063898" w:rsidP="004F01FC">
      <w:pPr>
        <w:spacing w:after="0" w:line="240" w:lineRule="auto"/>
        <w:jc w:val="center"/>
        <w:rPr>
          <w:bCs/>
          <w:sz w:val="24"/>
        </w:rPr>
      </w:pPr>
    </w:p>
    <w:p w:rsidR="00063898" w:rsidRDefault="00063898" w:rsidP="00302863">
      <w:pPr>
        <w:spacing w:after="0" w:line="240" w:lineRule="auto"/>
        <w:jc w:val="both"/>
        <w:rPr>
          <w:bCs/>
          <w:sz w:val="24"/>
        </w:rPr>
      </w:pPr>
    </w:p>
    <w:p w:rsidR="00302863" w:rsidRPr="00AF238F" w:rsidRDefault="00302863" w:rsidP="00302863">
      <w:pPr>
        <w:spacing w:after="0" w:line="240" w:lineRule="auto"/>
        <w:jc w:val="both"/>
        <w:rPr>
          <w:bCs/>
          <w:sz w:val="24"/>
        </w:rPr>
      </w:pPr>
    </w:p>
    <w:sectPr w:rsidR="00302863" w:rsidRPr="00AF238F" w:rsidSect="005336C5">
      <w:footerReference w:type="default" r:id="rId202"/>
      <w:pgSz w:w="12240" w:h="15840"/>
      <w:pgMar w:top="709" w:right="900" w:bottom="709" w:left="1440"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D5C" w:rsidRDefault="005E3D5C" w:rsidP="001367AC">
      <w:pPr>
        <w:spacing w:after="0" w:line="240" w:lineRule="auto"/>
      </w:pPr>
      <w:r>
        <w:separator/>
      </w:r>
    </w:p>
  </w:endnote>
  <w:endnote w:type="continuationSeparator" w:id="0">
    <w:p w:rsidR="005E3D5C" w:rsidRDefault="005E3D5C" w:rsidP="00136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CC"/>
    <w:family w:val="auto"/>
    <w:notTrueType/>
    <w:pitch w:val="default"/>
    <w:sig w:usb0="00000201" w:usb1="00000000" w:usb2="00000000" w:usb3="00000000" w:csb0="00000004" w:csb1="00000000"/>
  </w:font>
  <w:font w:name="Calibri-Italic">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093146"/>
      <w:docPartObj>
        <w:docPartGallery w:val="Page Numbers (Bottom of Page)"/>
        <w:docPartUnique/>
      </w:docPartObj>
    </w:sdtPr>
    <w:sdtEndPr>
      <w:rPr>
        <w:noProof/>
      </w:rPr>
    </w:sdtEndPr>
    <w:sdtContent>
      <w:p w:rsidR="004114C8" w:rsidRDefault="004114C8">
        <w:pPr>
          <w:pStyle w:val="Footer"/>
          <w:jc w:val="right"/>
        </w:pPr>
        <w:r>
          <w:fldChar w:fldCharType="begin"/>
        </w:r>
        <w:r>
          <w:instrText xml:space="preserve"> PAGE   \* MERGEFORMAT </w:instrText>
        </w:r>
        <w:r>
          <w:fldChar w:fldCharType="separate"/>
        </w:r>
        <w:r w:rsidR="005336C5">
          <w:rPr>
            <w:noProof/>
          </w:rPr>
          <w:t>66</w:t>
        </w:r>
        <w:r>
          <w:rPr>
            <w:noProof/>
          </w:rPr>
          <w:fldChar w:fldCharType="end"/>
        </w:r>
      </w:p>
    </w:sdtContent>
  </w:sdt>
  <w:p w:rsidR="004114C8" w:rsidRDefault="00411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D5C" w:rsidRDefault="005E3D5C" w:rsidP="001367AC">
      <w:pPr>
        <w:spacing w:after="0" w:line="240" w:lineRule="auto"/>
      </w:pPr>
      <w:r>
        <w:separator/>
      </w:r>
    </w:p>
  </w:footnote>
  <w:footnote w:type="continuationSeparator" w:id="0">
    <w:p w:rsidR="005E3D5C" w:rsidRDefault="005E3D5C" w:rsidP="001367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46A6"/>
    <w:multiLevelType w:val="hybridMultilevel"/>
    <w:tmpl w:val="0590BE0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1A53E6A"/>
    <w:multiLevelType w:val="multilevel"/>
    <w:tmpl w:val="3A40F68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BE1EDF"/>
    <w:multiLevelType w:val="hybridMultilevel"/>
    <w:tmpl w:val="D06EBCDA"/>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5E14630"/>
    <w:multiLevelType w:val="hybridMultilevel"/>
    <w:tmpl w:val="F38613CA"/>
    <w:lvl w:ilvl="0" w:tplc="29A2841A">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0651015A"/>
    <w:multiLevelType w:val="hybridMultilevel"/>
    <w:tmpl w:val="14A8EDEC"/>
    <w:lvl w:ilvl="0" w:tplc="5E069F78">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065E6E10"/>
    <w:multiLevelType w:val="hybridMultilevel"/>
    <w:tmpl w:val="698EE8E2"/>
    <w:lvl w:ilvl="0" w:tplc="3E489F44">
      <w:start w:val="1"/>
      <w:numFmt w:val="bullet"/>
      <w:lvlText w:val=""/>
      <w:lvlJc w:val="left"/>
      <w:pPr>
        <w:ind w:left="1080" w:hanging="360"/>
      </w:pPr>
      <w:rPr>
        <w:rFonts w:ascii="Symbol" w:hAnsi="Symbol" w:hint="default"/>
        <w:sz w:val="20"/>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nsid w:val="06CD1DC0"/>
    <w:multiLevelType w:val="hybridMultilevel"/>
    <w:tmpl w:val="DD38621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07405077"/>
    <w:multiLevelType w:val="hybridMultilevel"/>
    <w:tmpl w:val="1A7E9EA0"/>
    <w:lvl w:ilvl="0" w:tplc="9D2C1B7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09937581"/>
    <w:multiLevelType w:val="hybridMultilevel"/>
    <w:tmpl w:val="CC241AF6"/>
    <w:lvl w:ilvl="0" w:tplc="BAD64704">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0B946007"/>
    <w:multiLevelType w:val="hybridMultilevel"/>
    <w:tmpl w:val="6B842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C1C413A"/>
    <w:multiLevelType w:val="hybridMultilevel"/>
    <w:tmpl w:val="7248C7B6"/>
    <w:lvl w:ilvl="0" w:tplc="2026CB84">
      <w:start w:val="1"/>
      <w:numFmt w:val="decimal"/>
      <w:lvlText w:val="%1."/>
      <w:lvlJc w:val="left"/>
      <w:pPr>
        <w:ind w:left="927" w:hanging="360"/>
      </w:pPr>
      <w:rPr>
        <w:rFonts w:hint="default"/>
        <w:b w:val="0"/>
        <w:color w:val="auto"/>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1">
    <w:nsid w:val="0CF94F86"/>
    <w:multiLevelType w:val="hybridMultilevel"/>
    <w:tmpl w:val="A93AC30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nsid w:val="0E8C4109"/>
    <w:multiLevelType w:val="hybridMultilevel"/>
    <w:tmpl w:val="AEF8D3F6"/>
    <w:lvl w:ilvl="0" w:tplc="7C72ABE2">
      <w:start w:val="1"/>
      <w:numFmt w:val="decimal"/>
      <w:lvlText w:val="%1."/>
      <w:lvlJc w:val="left"/>
      <w:pPr>
        <w:ind w:left="720" w:hanging="360"/>
      </w:pPr>
      <w:rPr>
        <w:rFonts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0EC13F8E"/>
    <w:multiLevelType w:val="hybridMultilevel"/>
    <w:tmpl w:val="E3DAA318"/>
    <w:lvl w:ilvl="0" w:tplc="3B0463F0">
      <w:start w:val="1"/>
      <w:numFmt w:val="bullet"/>
      <w:lvlText w:val=""/>
      <w:lvlJc w:val="left"/>
      <w:pPr>
        <w:ind w:left="1440" w:hanging="360"/>
      </w:pPr>
      <w:rPr>
        <w:rFonts w:ascii="Symbol" w:hAnsi="Symbol" w:hint="default"/>
        <w:color w:val="auto"/>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nsid w:val="0F39268B"/>
    <w:multiLevelType w:val="hybridMultilevel"/>
    <w:tmpl w:val="4CFE1D1A"/>
    <w:lvl w:ilvl="0" w:tplc="D47044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CA6695"/>
    <w:multiLevelType w:val="multilevel"/>
    <w:tmpl w:val="6C520438"/>
    <w:lvl w:ilvl="0">
      <w:start w:val="1"/>
      <w:numFmt w:val="decimal"/>
      <w:lvlText w:val="%1."/>
      <w:lvlJc w:val="left"/>
      <w:pPr>
        <w:ind w:left="720" w:hanging="360"/>
      </w:pPr>
      <w:rPr>
        <w:rFonts w:hint="default"/>
        <w:b w:val="0"/>
        <w:sz w:val="28"/>
      </w:rPr>
    </w:lvl>
    <w:lvl w:ilvl="1">
      <w:start w:val="1"/>
      <w:numFmt w:val="decimal"/>
      <w:isLgl/>
      <w:lvlText w:val="%1.%2"/>
      <w:lvlJc w:val="left"/>
      <w:pPr>
        <w:ind w:left="928"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6">
    <w:nsid w:val="11232460"/>
    <w:multiLevelType w:val="hybridMultilevel"/>
    <w:tmpl w:val="F89ACDEE"/>
    <w:lvl w:ilvl="0" w:tplc="C5000E3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13A0ADE"/>
    <w:multiLevelType w:val="hybridMultilevel"/>
    <w:tmpl w:val="66AEA49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141D461B"/>
    <w:multiLevelType w:val="hybridMultilevel"/>
    <w:tmpl w:val="3AA43818"/>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14E972CF"/>
    <w:multiLevelType w:val="hybridMultilevel"/>
    <w:tmpl w:val="5B5EAE90"/>
    <w:lvl w:ilvl="0" w:tplc="6568DC86">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17740214"/>
    <w:multiLevelType w:val="hybridMultilevel"/>
    <w:tmpl w:val="79F083E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17EF64A8"/>
    <w:multiLevelType w:val="multilevel"/>
    <w:tmpl w:val="8B7CA076"/>
    <w:lvl w:ilvl="0">
      <w:start w:val="1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ED92990"/>
    <w:multiLevelType w:val="hybridMultilevel"/>
    <w:tmpl w:val="5F92D3DC"/>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1F6C2425"/>
    <w:multiLevelType w:val="hybridMultilevel"/>
    <w:tmpl w:val="F55A00A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20435798"/>
    <w:multiLevelType w:val="hybridMultilevel"/>
    <w:tmpl w:val="7AF6CBEE"/>
    <w:lvl w:ilvl="0" w:tplc="B492C312">
      <w:start w:val="3"/>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21EA4F5B"/>
    <w:multiLevelType w:val="hybridMultilevel"/>
    <w:tmpl w:val="90DCDEAC"/>
    <w:lvl w:ilvl="0" w:tplc="142AED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D3361A"/>
    <w:multiLevelType w:val="hybridMultilevel"/>
    <w:tmpl w:val="AE8477E8"/>
    <w:lvl w:ilvl="0" w:tplc="8076C720">
      <w:start w:val="1"/>
      <w:numFmt w:val="bullet"/>
      <w:lvlText w:val=""/>
      <w:lvlJc w:val="left"/>
      <w:pPr>
        <w:ind w:left="1080" w:hanging="360"/>
      </w:pPr>
      <w:rPr>
        <w:rFonts w:ascii="Symbol" w:hAnsi="Symbol" w:hint="default"/>
        <w:sz w:val="20"/>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7">
    <w:nsid w:val="23647C16"/>
    <w:multiLevelType w:val="hybridMultilevel"/>
    <w:tmpl w:val="7B981610"/>
    <w:lvl w:ilvl="0" w:tplc="3B0463F0">
      <w:start w:val="1"/>
      <w:numFmt w:val="bullet"/>
      <w:lvlText w:val=""/>
      <w:lvlJc w:val="left"/>
      <w:pPr>
        <w:ind w:left="1800" w:hanging="360"/>
      </w:pPr>
      <w:rPr>
        <w:rFonts w:ascii="Symbol" w:hAnsi="Symbol" w:hint="default"/>
        <w:color w:val="auto"/>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8">
    <w:nsid w:val="245D4CC6"/>
    <w:multiLevelType w:val="hybridMultilevel"/>
    <w:tmpl w:val="1424FDE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246614CF"/>
    <w:multiLevelType w:val="hybridMultilevel"/>
    <w:tmpl w:val="E5FA436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0">
    <w:nsid w:val="26C812DA"/>
    <w:multiLevelType w:val="hybridMultilevel"/>
    <w:tmpl w:val="26F266D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27634775"/>
    <w:multiLevelType w:val="hybridMultilevel"/>
    <w:tmpl w:val="26F266D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283D6EA0"/>
    <w:multiLevelType w:val="hybridMultilevel"/>
    <w:tmpl w:val="CF6638D4"/>
    <w:lvl w:ilvl="0" w:tplc="AEF463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AB53AF"/>
    <w:multiLevelType w:val="hybridMultilevel"/>
    <w:tmpl w:val="165AFE70"/>
    <w:lvl w:ilvl="0" w:tplc="A39AE3E4">
      <w:start w:val="1"/>
      <w:numFmt w:val="decimal"/>
      <w:lvlText w:val="%1."/>
      <w:lvlJc w:val="left"/>
      <w:pPr>
        <w:ind w:left="720" w:hanging="360"/>
      </w:pPr>
      <w:rPr>
        <w:rFonts w:hint="default"/>
        <w:b w:val="0"/>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29486E59"/>
    <w:multiLevelType w:val="hybridMultilevel"/>
    <w:tmpl w:val="F87A21CA"/>
    <w:lvl w:ilvl="0" w:tplc="9D44D69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5">
    <w:nsid w:val="295153B5"/>
    <w:multiLevelType w:val="multilevel"/>
    <w:tmpl w:val="C67AEC0A"/>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nsid w:val="2C4C1B94"/>
    <w:multiLevelType w:val="hybridMultilevel"/>
    <w:tmpl w:val="5B24CA84"/>
    <w:lvl w:ilvl="0" w:tplc="18BE97BA">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697222"/>
    <w:multiLevelType w:val="hybridMultilevel"/>
    <w:tmpl w:val="AF783092"/>
    <w:lvl w:ilvl="0" w:tplc="03948C9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2DCD4607"/>
    <w:multiLevelType w:val="hybridMultilevel"/>
    <w:tmpl w:val="5C24230A"/>
    <w:lvl w:ilvl="0" w:tplc="B2608F14">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16368F"/>
    <w:multiLevelType w:val="hybridMultilevel"/>
    <w:tmpl w:val="840E953E"/>
    <w:lvl w:ilvl="0" w:tplc="12742B1E">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nsid w:val="2F811909"/>
    <w:multiLevelType w:val="hybridMultilevel"/>
    <w:tmpl w:val="1E8ADD0A"/>
    <w:lvl w:ilvl="0" w:tplc="7C461B0E">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2F895FA9"/>
    <w:multiLevelType w:val="hybridMultilevel"/>
    <w:tmpl w:val="672C83F8"/>
    <w:lvl w:ilvl="0" w:tplc="56709E0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FC012A1"/>
    <w:multiLevelType w:val="hybridMultilevel"/>
    <w:tmpl w:val="CA74378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nsid w:val="2FC14ECF"/>
    <w:multiLevelType w:val="hybridMultilevel"/>
    <w:tmpl w:val="295C34C0"/>
    <w:lvl w:ilvl="0" w:tplc="29A2841A">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nsid w:val="3012683A"/>
    <w:multiLevelType w:val="hybridMultilevel"/>
    <w:tmpl w:val="DD38621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nsid w:val="32D67F40"/>
    <w:multiLevelType w:val="hybridMultilevel"/>
    <w:tmpl w:val="1526C28C"/>
    <w:lvl w:ilvl="0" w:tplc="3E489F44">
      <w:start w:val="1"/>
      <w:numFmt w:val="bullet"/>
      <w:lvlText w:val=""/>
      <w:lvlJc w:val="left"/>
      <w:pPr>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34B255D4"/>
    <w:multiLevelType w:val="hybridMultilevel"/>
    <w:tmpl w:val="295C34C0"/>
    <w:lvl w:ilvl="0" w:tplc="29A2841A">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7">
    <w:nsid w:val="36CA3337"/>
    <w:multiLevelType w:val="hybridMultilevel"/>
    <w:tmpl w:val="7164927C"/>
    <w:lvl w:ilvl="0" w:tplc="0E7C1262">
      <w:start w:val="1"/>
      <w:numFmt w:val="decimal"/>
      <w:lvlText w:val="%1."/>
      <w:lvlJc w:val="left"/>
      <w:pPr>
        <w:ind w:left="927" w:hanging="360"/>
      </w:pPr>
      <w:rPr>
        <w:rFonts w:hint="default"/>
        <w:b w:val="0"/>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8">
    <w:nsid w:val="3856028A"/>
    <w:multiLevelType w:val="hybridMultilevel"/>
    <w:tmpl w:val="7E3AD678"/>
    <w:lvl w:ilvl="0" w:tplc="31C4803E">
      <w:start w:val="1"/>
      <w:numFmt w:val="decimal"/>
      <w:lvlText w:val="%1."/>
      <w:lvlJc w:val="left"/>
      <w:pPr>
        <w:ind w:left="720" w:hanging="360"/>
      </w:pPr>
      <w:rPr>
        <w:rFonts w:hint="default"/>
        <w:b/>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nsid w:val="394B405D"/>
    <w:multiLevelType w:val="hybridMultilevel"/>
    <w:tmpl w:val="FF5AB96C"/>
    <w:lvl w:ilvl="0" w:tplc="0B3E9510">
      <w:start w:val="1"/>
      <w:numFmt w:val="bullet"/>
      <w:lvlText w:val=""/>
      <w:lvlJc w:val="left"/>
      <w:pPr>
        <w:ind w:left="1647" w:hanging="360"/>
      </w:pPr>
      <w:rPr>
        <w:rFonts w:ascii="Symbol" w:hAnsi="Symbol" w:hint="default"/>
        <w:sz w:val="20"/>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0">
    <w:nsid w:val="3A2027A9"/>
    <w:multiLevelType w:val="hybridMultilevel"/>
    <w:tmpl w:val="8A1E4A60"/>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3ADA6E6E"/>
    <w:multiLevelType w:val="hybridMultilevel"/>
    <w:tmpl w:val="165AFE70"/>
    <w:lvl w:ilvl="0" w:tplc="A39AE3E4">
      <w:start w:val="1"/>
      <w:numFmt w:val="decimal"/>
      <w:lvlText w:val="%1."/>
      <w:lvlJc w:val="left"/>
      <w:pPr>
        <w:ind w:left="720" w:hanging="360"/>
      </w:pPr>
      <w:rPr>
        <w:rFonts w:hint="default"/>
        <w:b w:val="0"/>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nsid w:val="3BB853EA"/>
    <w:multiLevelType w:val="hybridMultilevel"/>
    <w:tmpl w:val="19BECD28"/>
    <w:lvl w:ilvl="0" w:tplc="56709E0A">
      <w:start w:val="1"/>
      <w:numFmt w:val="bullet"/>
      <w:lvlText w:val="-"/>
      <w:lvlJc w:val="left"/>
      <w:pPr>
        <w:ind w:left="1440" w:hanging="360"/>
      </w:pPr>
      <w:rPr>
        <w:rFonts w:ascii="Calibri" w:eastAsiaTheme="minorHAnsi" w:hAnsi="Calibri" w:cstheme="minorBidi"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3">
    <w:nsid w:val="3C107917"/>
    <w:multiLevelType w:val="hybridMultilevel"/>
    <w:tmpl w:val="FB48C21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4">
    <w:nsid w:val="3D023EA5"/>
    <w:multiLevelType w:val="hybridMultilevel"/>
    <w:tmpl w:val="BC048512"/>
    <w:lvl w:ilvl="0" w:tplc="D47044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D455067"/>
    <w:multiLevelType w:val="hybridMultilevel"/>
    <w:tmpl w:val="AC90BD6E"/>
    <w:lvl w:ilvl="0" w:tplc="0B3E9510">
      <w:start w:val="1"/>
      <w:numFmt w:val="bullet"/>
      <w:lvlText w:val=""/>
      <w:lvlJc w:val="left"/>
      <w:pPr>
        <w:ind w:left="1080" w:hanging="360"/>
      </w:pPr>
      <w:rPr>
        <w:rFonts w:ascii="Symbol" w:hAnsi="Symbol" w:hint="default"/>
        <w:sz w:val="20"/>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6">
    <w:nsid w:val="3EE93E06"/>
    <w:multiLevelType w:val="hybridMultilevel"/>
    <w:tmpl w:val="B4C229A2"/>
    <w:lvl w:ilvl="0" w:tplc="B492C312">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nsid w:val="42211EA4"/>
    <w:multiLevelType w:val="hybridMultilevel"/>
    <w:tmpl w:val="822A1384"/>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8">
    <w:nsid w:val="42A74E63"/>
    <w:multiLevelType w:val="hybridMultilevel"/>
    <w:tmpl w:val="2D464C3A"/>
    <w:lvl w:ilvl="0" w:tplc="BC96554E">
      <w:start w:val="1"/>
      <w:numFmt w:val="decimal"/>
      <w:lvlText w:val="%1."/>
      <w:lvlJc w:val="left"/>
      <w:pPr>
        <w:ind w:left="720" w:hanging="360"/>
      </w:pPr>
      <w:rPr>
        <w:rFonts w:hint="default"/>
        <w:b w:val="0"/>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9">
    <w:nsid w:val="445377CB"/>
    <w:multiLevelType w:val="hybridMultilevel"/>
    <w:tmpl w:val="49F0F4BA"/>
    <w:lvl w:ilvl="0" w:tplc="89667D32">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0">
    <w:nsid w:val="459E0A8A"/>
    <w:multiLevelType w:val="hybridMultilevel"/>
    <w:tmpl w:val="78D064C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1">
    <w:nsid w:val="45D36343"/>
    <w:multiLevelType w:val="multilevel"/>
    <w:tmpl w:val="87565EE2"/>
    <w:lvl w:ilvl="0">
      <w:start w:val="13"/>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47BF2251"/>
    <w:multiLevelType w:val="hybridMultilevel"/>
    <w:tmpl w:val="840E953E"/>
    <w:lvl w:ilvl="0" w:tplc="12742B1E">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3">
    <w:nsid w:val="4BB34407"/>
    <w:multiLevelType w:val="hybridMultilevel"/>
    <w:tmpl w:val="88F6AB9A"/>
    <w:lvl w:ilvl="0" w:tplc="DF40247A">
      <w:start w:val="1"/>
      <w:numFmt w:val="decimal"/>
      <w:lvlText w:val="%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nsid w:val="4DF03D40"/>
    <w:multiLevelType w:val="hybridMultilevel"/>
    <w:tmpl w:val="DD38621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nsid w:val="4EE732E1"/>
    <w:multiLevelType w:val="hybridMultilevel"/>
    <w:tmpl w:val="B4C229A2"/>
    <w:lvl w:ilvl="0" w:tplc="B492C312">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nsid w:val="50A45C5D"/>
    <w:multiLevelType w:val="multilevel"/>
    <w:tmpl w:val="E3863F76"/>
    <w:lvl w:ilvl="0">
      <w:start w:val="1"/>
      <w:numFmt w:val="decimal"/>
      <w:lvlText w:val="%1."/>
      <w:lvlJc w:val="left"/>
      <w:pPr>
        <w:ind w:left="927" w:hanging="360"/>
      </w:pPr>
      <w:rPr>
        <w:rFonts w:hint="default"/>
        <w:b w:val="0"/>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7">
    <w:nsid w:val="51643FFA"/>
    <w:multiLevelType w:val="multilevel"/>
    <w:tmpl w:val="7C86B8F4"/>
    <w:lvl w:ilvl="0">
      <w:start w:val="2"/>
      <w:numFmt w:val="decimal"/>
      <w:lvlText w:val="%1."/>
      <w:lvlJc w:val="left"/>
      <w:pPr>
        <w:ind w:left="927" w:hanging="360"/>
      </w:pPr>
      <w:rPr>
        <w:rFonts w:hint="default"/>
        <w:color w:val="984806" w:themeColor="accent6" w:themeShade="80"/>
        <w:sz w:val="28"/>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8">
    <w:nsid w:val="51A747D0"/>
    <w:multiLevelType w:val="hybridMultilevel"/>
    <w:tmpl w:val="6758067C"/>
    <w:lvl w:ilvl="0" w:tplc="EDC090BA">
      <w:start w:val="1"/>
      <w:numFmt w:val="bullet"/>
      <w:lvlText w:val=""/>
      <w:lvlJc w:val="left"/>
      <w:pPr>
        <w:ind w:left="1004" w:hanging="360"/>
      </w:pPr>
      <w:rPr>
        <w:rFonts w:ascii="Symbol" w:hAnsi="Symbol" w:hint="default"/>
        <w:sz w:val="2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69">
    <w:nsid w:val="51E628CF"/>
    <w:multiLevelType w:val="hybridMultilevel"/>
    <w:tmpl w:val="D97E3B1E"/>
    <w:lvl w:ilvl="0" w:tplc="5E069F78">
      <w:start w:val="1"/>
      <w:numFmt w:val="bullet"/>
      <w:lvlText w:val=""/>
      <w:lvlJc w:val="left"/>
      <w:pPr>
        <w:ind w:left="1080" w:hanging="360"/>
      </w:pPr>
      <w:rPr>
        <w:rFonts w:ascii="Symbol" w:hAnsi="Symbol" w:hint="default"/>
        <w:sz w:val="20"/>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0">
    <w:nsid w:val="542F5615"/>
    <w:multiLevelType w:val="hybridMultilevel"/>
    <w:tmpl w:val="9DCE650E"/>
    <w:lvl w:ilvl="0" w:tplc="29A2841A">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nsid w:val="551005D5"/>
    <w:multiLevelType w:val="hybridMultilevel"/>
    <w:tmpl w:val="A1AE39A0"/>
    <w:lvl w:ilvl="0" w:tplc="FECED568">
      <w:start w:val="1"/>
      <w:numFmt w:val="bullet"/>
      <w:lvlText w:val=""/>
      <w:lvlJc w:val="left"/>
      <w:pPr>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nsid w:val="56E72B41"/>
    <w:multiLevelType w:val="hybridMultilevel"/>
    <w:tmpl w:val="33327032"/>
    <w:lvl w:ilvl="0" w:tplc="A6827C5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nsid w:val="572A3744"/>
    <w:multiLevelType w:val="hybridMultilevel"/>
    <w:tmpl w:val="D4BCB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79E1CAE"/>
    <w:multiLevelType w:val="hybridMultilevel"/>
    <w:tmpl w:val="841A5D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5">
    <w:nsid w:val="591D67F4"/>
    <w:multiLevelType w:val="hybridMultilevel"/>
    <w:tmpl w:val="AECAE7C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6">
    <w:nsid w:val="592E00A2"/>
    <w:multiLevelType w:val="hybridMultilevel"/>
    <w:tmpl w:val="FFBC776A"/>
    <w:lvl w:ilvl="0" w:tplc="BAD64704">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7">
    <w:nsid w:val="5B947EE7"/>
    <w:multiLevelType w:val="hybridMultilevel"/>
    <w:tmpl w:val="8C6EF57C"/>
    <w:lvl w:ilvl="0" w:tplc="04090001">
      <w:start w:val="1"/>
      <w:numFmt w:val="bullet"/>
      <w:lvlText w:val=""/>
      <w:lvlJc w:val="left"/>
      <w:pPr>
        <w:ind w:left="1647" w:hanging="360"/>
      </w:pPr>
      <w:rPr>
        <w:rFonts w:ascii="Symbol" w:hAnsi="Symbol" w:hint="default"/>
      </w:rPr>
    </w:lvl>
    <w:lvl w:ilvl="1" w:tplc="04020003" w:tentative="1">
      <w:start w:val="1"/>
      <w:numFmt w:val="bullet"/>
      <w:lvlText w:val="o"/>
      <w:lvlJc w:val="left"/>
      <w:pPr>
        <w:ind w:left="2367" w:hanging="360"/>
      </w:pPr>
      <w:rPr>
        <w:rFonts w:ascii="Courier New" w:hAnsi="Courier New" w:cs="Courier New" w:hint="default"/>
      </w:rPr>
    </w:lvl>
    <w:lvl w:ilvl="2" w:tplc="04020005" w:tentative="1">
      <w:start w:val="1"/>
      <w:numFmt w:val="bullet"/>
      <w:lvlText w:val=""/>
      <w:lvlJc w:val="left"/>
      <w:pPr>
        <w:ind w:left="3087" w:hanging="360"/>
      </w:pPr>
      <w:rPr>
        <w:rFonts w:ascii="Wingdings" w:hAnsi="Wingdings" w:hint="default"/>
      </w:rPr>
    </w:lvl>
    <w:lvl w:ilvl="3" w:tplc="04020001" w:tentative="1">
      <w:start w:val="1"/>
      <w:numFmt w:val="bullet"/>
      <w:lvlText w:val=""/>
      <w:lvlJc w:val="left"/>
      <w:pPr>
        <w:ind w:left="3807" w:hanging="360"/>
      </w:pPr>
      <w:rPr>
        <w:rFonts w:ascii="Symbol" w:hAnsi="Symbol" w:hint="default"/>
      </w:rPr>
    </w:lvl>
    <w:lvl w:ilvl="4" w:tplc="04020003" w:tentative="1">
      <w:start w:val="1"/>
      <w:numFmt w:val="bullet"/>
      <w:lvlText w:val="o"/>
      <w:lvlJc w:val="left"/>
      <w:pPr>
        <w:ind w:left="4527" w:hanging="360"/>
      </w:pPr>
      <w:rPr>
        <w:rFonts w:ascii="Courier New" w:hAnsi="Courier New" w:cs="Courier New" w:hint="default"/>
      </w:rPr>
    </w:lvl>
    <w:lvl w:ilvl="5" w:tplc="04020005" w:tentative="1">
      <w:start w:val="1"/>
      <w:numFmt w:val="bullet"/>
      <w:lvlText w:val=""/>
      <w:lvlJc w:val="left"/>
      <w:pPr>
        <w:ind w:left="5247" w:hanging="360"/>
      </w:pPr>
      <w:rPr>
        <w:rFonts w:ascii="Wingdings" w:hAnsi="Wingdings" w:hint="default"/>
      </w:rPr>
    </w:lvl>
    <w:lvl w:ilvl="6" w:tplc="04020001" w:tentative="1">
      <w:start w:val="1"/>
      <w:numFmt w:val="bullet"/>
      <w:lvlText w:val=""/>
      <w:lvlJc w:val="left"/>
      <w:pPr>
        <w:ind w:left="5967" w:hanging="360"/>
      </w:pPr>
      <w:rPr>
        <w:rFonts w:ascii="Symbol" w:hAnsi="Symbol" w:hint="default"/>
      </w:rPr>
    </w:lvl>
    <w:lvl w:ilvl="7" w:tplc="04020003" w:tentative="1">
      <w:start w:val="1"/>
      <w:numFmt w:val="bullet"/>
      <w:lvlText w:val="o"/>
      <w:lvlJc w:val="left"/>
      <w:pPr>
        <w:ind w:left="6687" w:hanging="360"/>
      </w:pPr>
      <w:rPr>
        <w:rFonts w:ascii="Courier New" w:hAnsi="Courier New" w:cs="Courier New" w:hint="default"/>
      </w:rPr>
    </w:lvl>
    <w:lvl w:ilvl="8" w:tplc="04020005" w:tentative="1">
      <w:start w:val="1"/>
      <w:numFmt w:val="bullet"/>
      <w:lvlText w:val=""/>
      <w:lvlJc w:val="left"/>
      <w:pPr>
        <w:ind w:left="7407" w:hanging="360"/>
      </w:pPr>
      <w:rPr>
        <w:rFonts w:ascii="Wingdings" w:hAnsi="Wingdings" w:hint="default"/>
      </w:rPr>
    </w:lvl>
  </w:abstractNum>
  <w:abstractNum w:abstractNumId="78">
    <w:nsid w:val="5E4F40E1"/>
    <w:multiLevelType w:val="hybridMultilevel"/>
    <w:tmpl w:val="78ACFD36"/>
    <w:lvl w:ilvl="0" w:tplc="2E1C6E66">
      <w:start w:val="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9">
    <w:nsid w:val="5F7142C2"/>
    <w:multiLevelType w:val="hybridMultilevel"/>
    <w:tmpl w:val="80769CF2"/>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nsid w:val="5FCF4051"/>
    <w:multiLevelType w:val="multilevel"/>
    <w:tmpl w:val="447224DE"/>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1">
    <w:nsid w:val="605B5D70"/>
    <w:multiLevelType w:val="hybridMultilevel"/>
    <w:tmpl w:val="FEA0F0C4"/>
    <w:lvl w:ilvl="0" w:tplc="D12E7F6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2">
    <w:nsid w:val="60E03730"/>
    <w:multiLevelType w:val="hybridMultilevel"/>
    <w:tmpl w:val="DAAE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31B5EEB"/>
    <w:multiLevelType w:val="hybridMultilevel"/>
    <w:tmpl w:val="BF363614"/>
    <w:lvl w:ilvl="0" w:tplc="F8349C9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4">
    <w:nsid w:val="64891777"/>
    <w:multiLevelType w:val="multilevel"/>
    <w:tmpl w:val="C598CAB0"/>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653A36F4"/>
    <w:multiLevelType w:val="hybridMultilevel"/>
    <w:tmpl w:val="B4549AF2"/>
    <w:lvl w:ilvl="0" w:tplc="A9FA4D0A">
      <w:start w:val="2"/>
      <w:numFmt w:val="decimal"/>
      <w:lvlText w:val="%1."/>
      <w:lvlJc w:val="left"/>
      <w:pPr>
        <w:ind w:left="108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6">
    <w:nsid w:val="659E2E22"/>
    <w:multiLevelType w:val="hybridMultilevel"/>
    <w:tmpl w:val="26F266D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7">
    <w:nsid w:val="667A1565"/>
    <w:multiLevelType w:val="hybridMultilevel"/>
    <w:tmpl w:val="D438E0B2"/>
    <w:lvl w:ilvl="0" w:tplc="A6827C5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8">
    <w:nsid w:val="66A93DF5"/>
    <w:multiLevelType w:val="hybridMultilevel"/>
    <w:tmpl w:val="9CE0E05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9">
    <w:nsid w:val="66AD4956"/>
    <w:multiLevelType w:val="hybridMultilevel"/>
    <w:tmpl w:val="076E698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0">
    <w:nsid w:val="6866577F"/>
    <w:multiLevelType w:val="hybridMultilevel"/>
    <w:tmpl w:val="70BC4B14"/>
    <w:lvl w:ilvl="0" w:tplc="29A2841A">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1">
    <w:nsid w:val="6B2717FF"/>
    <w:multiLevelType w:val="hybridMultilevel"/>
    <w:tmpl w:val="27E6279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2">
    <w:nsid w:val="6B917B52"/>
    <w:multiLevelType w:val="multilevel"/>
    <w:tmpl w:val="9DD8F532"/>
    <w:lvl w:ilvl="0">
      <w:start w:val="1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6C7818C0"/>
    <w:multiLevelType w:val="hybridMultilevel"/>
    <w:tmpl w:val="409ACA4E"/>
    <w:lvl w:ilvl="0" w:tplc="0409000B">
      <w:start w:val="1"/>
      <w:numFmt w:val="bullet"/>
      <w:lvlText w:val=""/>
      <w:lvlJc w:val="left"/>
      <w:pPr>
        <w:ind w:left="1800" w:hanging="360"/>
      </w:pPr>
      <w:rPr>
        <w:rFonts w:ascii="Wingdings" w:hAnsi="Wingdings"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94">
    <w:nsid w:val="6CAE280E"/>
    <w:multiLevelType w:val="hybridMultilevel"/>
    <w:tmpl w:val="DDB896B2"/>
    <w:lvl w:ilvl="0" w:tplc="03948C96">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5">
    <w:nsid w:val="6D1D41FE"/>
    <w:multiLevelType w:val="multilevel"/>
    <w:tmpl w:val="D23CFA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6D7C7321"/>
    <w:multiLevelType w:val="hybridMultilevel"/>
    <w:tmpl w:val="840E953E"/>
    <w:lvl w:ilvl="0" w:tplc="12742B1E">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7">
    <w:nsid w:val="6E200D9E"/>
    <w:multiLevelType w:val="hybridMultilevel"/>
    <w:tmpl w:val="5E2888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8">
    <w:nsid w:val="70012071"/>
    <w:multiLevelType w:val="hybridMultilevel"/>
    <w:tmpl w:val="99D27C2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9">
    <w:nsid w:val="749E2B6B"/>
    <w:multiLevelType w:val="hybridMultilevel"/>
    <w:tmpl w:val="840E953E"/>
    <w:lvl w:ilvl="0" w:tplc="12742B1E">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0">
    <w:nsid w:val="7820398C"/>
    <w:multiLevelType w:val="multilevel"/>
    <w:tmpl w:val="433CB84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1">
    <w:nsid w:val="792F48B6"/>
    <w:multiLevelType w:val="multilevel"/>
    <w:tmpl w:val="7FB243E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2">
    <w:nsid w:val="79587EE1"/>
    <w:multiLevelType w:val="multilevel"/>
    <w:tmpl w:val="1B42F55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BBB12CC"/>
    <w:multiLevelType w:val="hybridMultilevel"/>
    <w:tmpl w:val="7248C7B6"/>
    <w:lvl w:ilvl="0" w:tplc="2026CB84">
      <w:start w:val="1"/>
      <w:numFmt w:val="decimal"/>
      <w:lvlText w:val="%1."/>
      <w:lvlJc w:val="left"/>
      <w:pPr>
        <w:ind w:left="927" w:hanging="360"/>
      </w:pPr>
      <w:rPr>
        <w:rFonts w:hint="default"/>
        <w:b w:val="0"/>
        <w:color w:val="auto"/>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04">
    <w:nsid w:val="7CC97F4C"/>
    <w:multiLevelType w:val="hybridMultilevel"/>
    <w:tmpl w:val="F9001626"/>
    <w:lvl w:ilvl="0" w:tplc="F9B2C75E">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5">
    <w:nsid w:val="7CF3525C"/>
    <w:multiLevelType w:val="hybridMultilevel"/>
    <w:tmpl w:val="CB642F0E"/>
    <w:lvl w:ilvl="0" w:tplc="A0D0E59E">
      <w:start w:val="1"/>
      <w:numFmt w:val="decimal"/>
      <w:lvlText w:val="%1."/>
      <w:lvlJc w:val="left"/>
      <w:pPr>
        <w:ind w:left="720" w:hanging="360"/>
      </w:pPr>
      <w:rPr>
        <w:rFonts w:hint="default"/>
        <w:b w:val="0"/>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6">
    <w:nsid w:val="7D1D0BEA"/>
    <w:multiLevelType w:val="hybridMultilevel"/>
    <w:tmpl w:val="5748C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E263CF9"/>
    <w:multiLevelType w:val="hybridMultilevel"/>
    <w:tmpl w:val="C8EA59F2"/>
    <w:lvl w:ilvl="0" w:tplc="4AFE8A3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08">
    <w:nsid w:val="7E3E66FE"/>
    <w:multiLevelType w:val="hybridMultilevel"/>
    <w:tmpl w:val="B4524566"/>
    <w:lvl w:ilvl="0" w:tplc="0570D758">
      <w:start w:val="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5"/>
  </w:num>
  <w:num w:numId="2">
    <w:abstractNumId w:val="32"/>
  </w:num>
  <w:num w:numId="3">
    <w:abstractNumId w:val="41"/>
  </w:num>
  <w:num w:numId="4">
    <w:abstractNumId w:val="93"/>
  </w:num>
  <w:num w:numId="5">
    <w:abstractNumId w:val="107"/>
  </w:num>
  <w:num w:numId="6">
    <w:abstractNumId w:val="80"/>
  </w:num>
  <w:num w:numId="7">
    <w:abstractNumId w:val="85"/>
  </w:num>
  <w:num w:numId="8">
    <w:abstractNumId w:val="59"/>
  </w:num>
  <w:num w:numId="9">
    <w:abstractNumId w:val="15"/>
  </w:num>
  <w:num w:numId="10">
    <w:abstractNumId w:val="34"/>
  </w:num>
  <w:num w:numId="11">
    <w:abstractNumId w:val="7"/>
  </w:num>
  <w:num w:numId="12">
    <w:abstractNumId w:val="67"/>
  </w:num>
  <w:num w:numId="13">
    <w:abstractNumId w:val="1"/>
  </w:num>
  <w:num w:numId="14">
    <w:abstractNumId w:val="75"/>
  </w:num>
  <w:num w:numId="15">
    <w:abstractNumId w:val="88"/>
  </w:num>
  <w:num w:numId="16">
    <w:abstractNumId w:val="95"/>
  </w:num>
  <w:num w:numId="17">
    <w:abstractNumId w:val="102"/>
  </w:num>
  <w:num w:numId="18">
    <w:abstractNumId w:val="100"/>
  </w:num>
  <w:num w:numId="19">
    <w:abstractNumId w:val="52"/>
  </w:num>
  <w:num w:numId="20">
    <w:abstractNumId w:val="79"/>
  </w:num>
  <w:num w:numId="21">
    <w:abstractNumId w:val="18"/>
  </w:num>
  <w:num w:numId="22">
    <w:abstractNumId w:val="2"/>
  </w:num>
  <w:num w:numId="23">
    <w:abstractNumId w:val="50"/>
  </w:num>
  <w:num w:numId="24">
    <w:abstractNumId w:val="12"/>
  </w:num>
  <w:num w:numId="25">
    <w:abstractNumId w:val="20"/>
  </w:num>
  <w:num w:numId="26">
    <w:abstractNumId w:val="47"/>
  </w:num>
  <w:num w:numId="27">
    <w:abstractNumId w:val="77"/>
  </w:num>
  <w:num w:numId="28">
    <w:abstractNumId w:val="66"/>
  </w:num>
  <w:num w:numId="29">
    <w:abstractNumId w:val="17"/>
  </w:num>
  <w:num w:numId="30">
    <w:abstractNumId w:val="29"/>
  </w:num>
  <w:num w:numId="31">
    <w:abstractNumId w:val="89"/>
  </w:num>
  <w:num w:numId="32">
    <w:abstractNumId w:val="98"/>
  </w:num>
  <w:num w:numId="33">
    <w:abstractNumId w:val="53"/>
  </w:num>
  <w:num w:numId="34">
    <w:abstractNumId w:val="63"/>
  </w:num>
  <w:num w:numId="35">
    <w:abstractNumId w:val="60"/>
  </w:num>
  <w:num w:numId="36">
    <w:abstractNumId w:val="58"/>
  </w:num>
  <w:num w:numId="37">
    <w:abstractNumId w:val="13"/>
  </w:num>
  <w:num w:numId="38">
    <w:abstractNumId w:val="51"/>
  </w:num>
  <w:num w:numId="39">
    <w:abstractNumId w:val="27"/>
  </w:num>
  <w:num w:numId="40">
    <w:abstractNumId w:val="33"/>
  </w:num>
  <w:num w:numId="41">
    <w:abstractNumId w:val="72"/>
  </w:num>
  <w:num w:numId="42">
    <w:abstractNumId w:val="57"/>
  </w:num>
  <w:num w:numId="43">
    <w:abstractNumId w:val="87"/>
  </w:num>
  <w:num w:numId="44">
    <w:abstractNumId w:val="101"/>
  </w:num>
  <w:num w:numId="45">
    <w:abstractNumId w:val="24"/>
  </w:num>
  <w:num w:numId="46">
    <w:abstractNumId w:val="65"/>
  </w:num>
  <w:num w:numId="47">
    <w:abstractNumId w:val="22"/>
  </w:num>
  <w:num w:numId="48">
    <w:abstractNumId w:val="83"/>
  </w:num>
  <w:num w:numId="49">
    <w:abstractNumId w:val="56"/>
  </w:num>
  <w:num w:numId="50">
    <w:abstractNumId w:val="81"/>
  </w:num>
  <w:num w:numId="51">
    <w:abstractNumId w:val="70"/>
  </w:num>
  <w:num w:numId="52">
    <w:abstractNumId w:val="11"/>
  </w:num>
  <w:num w:numId="53">
    <w:abstractNumId w:val="90"/>
  </w:num>
  <w:num w:numId="54">
    <w:abstractNumId w:val="82"/>
  </w:num>
  <w:num w:numId="55">
    <w:abstractNumId w:val="3"/>
  </w:num>
  <w:num w:numId="56">
    <w:abstractNumId w:val="106"/>
  </w:num>
  <w:num w:numId="57">
    <w:abstractNumId w:val="73"/>
  </w:num>
  <w:num w:numId="58">
    <w:abstractNumId w:val="46"/>
  </w:num>
  <w:num w:numId="59">
    <w:abstractNumId w:val="9"/>
  </w:num>
  <w:num w:numId="60">
    <w:abstractNumId w:val="14"/>
  </w:num>
  <w:num w:numId="61">
    <w:abstractNumId w:val="16"/>
  </w:num>
  <w:num w:numId="62">
    <w:abstractNumId w:val="54"/>
  </w:num>
  <w:num w:numId="63">
    <w:abstractNumId w:val="38"/>
  </w:num>
  <w:num w:numId="64">
    <w:abstractNumId w:val="84"/>
  </w:num>
  <w:num w:numId="65">
    <w:abstractNumId w:val="25"/>
  </w:num>
  <w:num w:numId="66">
    <w:abstractNumId w:val="36"/>
  </w:num>
  <w:num w:numId="67">
    <w:abstractNumId w:val="43"/>
  </w:num>
  <w:num w:numId="68">
    <w:abstractNumId w:val="105"/>
  </w:num>
  <w:num w:numId="69">
    <w:abstractNumId w:val="19"/>
  </w:num>
  <w:num w:numId="70">
    <w:abstractNumId w:val="42"/>
  </w:num>
  <w:num w:numId="71">
    <w:abstractNumId w:val="23"/>
  </w:num>
  <w:num w:numId="72">
    <w:abstractNumId w:val="26"/>
  </w:num>
  <w:num w:numId="73">
    <w:abstractNumId w:val="30"/>
  </w:num>
  <w:num w:numId="74">
    <w:abstractNumId w:val="68"/>
  </w:num>
  <w:num w:numId="75">
    <w:abstractNumId w:val="31"/>
  </w:num>
  <w:num w:numId="76">
    <w:abstractNumId w:val="86"/>
  </w:num>
  <w:num w:numId="77">
    <w:abstractNumId w:val="97"/>
  </w:num>
  <w:num w:numId="78">
    <w:abstractNumId w:val="69"/>
  </w:num>
  <w:num w:numId="79">
    <w:abstractNumId w:val="4"/>
  </w:num>
  <w:num w:numId="80">
    <w:abstractNumId w:val="44"/>
  </w:num>
  <w:num w:numId="81">
    <w:abstractNumId w:val="6"/>
  </w:num>
  <w:num w:numId="82">
    <w:abstractNumId w:val="55"/>
  </w:num>
  <w:num w:numId="83">
    <w:abstractNumId w:val="64"/>
  </w:num>
  <w:num w:numId="84">
    <w:abstractNumId w:val="103"/>
  </w:num>
  <w:num w:numId="85">
    <w:abstractNumId w:val="10"/>
  </w:num>
  <w:num w:numId="86">
    <w:abstractNumId w:val="49"/>
  </w:num>
  <w:num w:numId="87">
    <w:abstractNumId w:val="48"/>
  </w:num>
  <w:num w:numId="88">
    <w:abstractNumId w:val="0"/>
  </w:num>
  <w:num w:numId="89">
    <w:abstractNumId w:val="91"/>
  </w:num>
  <w:num w:numId="90">
    <w:abstractNumId w:val="45"/>
  </w:num>
  <w:num w:numId="91">
    <w:abstractNumId w:val="74"/>
  </w:num>
  <w:num w:numId="92">
    <w:abstractNumId w:val="99"/>
  </w:num>
  <w:num w:numId="93">
    <w:abstractNumId w:val="5"/>
  </w:num>
  <w:num w:numId="94">
    <w:abstractNumId w:val="92"/>
  </w:num>
  <w:num w:numId="95">
    <w:abstractNumId w:val="62"/>
  </w:num>
  <w:num w:numId="96">
    <w:abstractNumId w:val="108"/>
  </w:num>
  <w:num w:numId="97">
    <w:abstractNumId w:val="39"/>
  </w:num>
  <w:num w:numId="98">
    <w:abstractNumId w:val="78"/>
  </w:num>
  <w:num w:numId="99">
    <w:abstractNumId w:val="96"/>
  </w:num>
  <w:num w:numId="100">
    <w:abstractNumId w:val="76"/>
  </w:num>
  <w:num w:numId="101">
    <w:abstractNumId w:val="61"/>
  </w:num>
  <w:num w:numId="102">
    <w:abstractNumId w:val="8"/>
  </w:num>
  <w:num w:numId="103">
    <w:abstractNumId w:val="71"/>
  </w:num>
  <w:num w:numId="104">
    <w:abstractNumId w:val="40"/>
  </w:num>
  <w:num w:numId="105">
    <w:abstractNumId w:val="104"/>
  </w:num>
  <w:num w:numId="106">
    <w:abstractNumId w:val="28"/>
  </w:num>
  <w:num w:numId="107">
    <w:abstractNumId w:val="94"/>
  </w:num>
  <w:num w:numId="108">
    <w:abstractNumId w:val="37"/>
  </w:num>
  <w:num w:numId="109">
    <w:abstractNumId w:val="2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80F"/>
    <w:rsid w:val="000001E3"/>
    <w:rsid w:val="000012B0"/>
    <w:rsid w:val="00001EDC"/>
    <w:rsid w:val="00002803"/>
    <w:rsid w:val="00003038"/>
    <w:rsid w:val="00003A27"/>
    <w:rsid w:val="000049FC"/>
    <w:rsid w:val="000107C0"/>
    <w:rsid w:val="00013C95"/>
    <w:rsid w:val="000201EC"/>
    <w:rsid w:val="0002053E"/>
    <w:rsid w:val="00021B6D"/>
    <w:rsid w:val="00022D6B"/>
    <w:rsid w:val="00025056"/>
    <w:rsid w:val="00036437"/>
    <w:rsid w:val="00037B34"/>
    <w:rsid w:val="00044C50"/>
    <w:rsid w:val="00045507"/>
    <w:rsid w:val="00051377"/>
    <w:rsid w:val="00054C07"/>
    <w:rsid w:val="00062ED3"/>
    <w:rsid w:val="00063898"/>
    <w:rsid w:val="00065002"/>
    <w:rsid w:val="00070354"/>
    <w:rsid w:val="00070B25"/>
    <w:rsid w:val="000729FB"/>
    <w:rsid w:val="00074C4B"/>
    <w:rsid w:val="00076034"/>
    <w:rsid w:val="00080249"/>
    <w:rsid w:val="000902DA"/>
    <w:rsid w:val="000947D9"/>
    <w:rsid w:val="0009550B"/>
    <w:rsid w:val="00096CFA"/>
    <w:rsid w:val="000A1E0B"/>
    <w:rsid w:val="000A3A4D"/>
    <w:rsid w:val="000A4E44"/>
    <w:rsid w:val="000A5A4B"/>
    <w:rsid w:val="000A5E44"/>
    <w:rsid w:val="000A7A50"/>
    <w:rsid w:val="000B4D43"/>
    <w:rsid w:val="000C4BCB"/>
    <w:rsid w:val="000C5142"/>
    <w:rsid w:val="000D062B"/>
    <w:rsid w:val="000D165E"/>
    <w:rsid w:val="000E24C3"/>
    <w:rsid w:val="000E5147"/>
    <w:rsid w:val="000E51B8"/>
    <w:rsid w:val="000F0992"/>
    <w:rsid w:val="000F14CA"/>
    <w:rsid w:val="000F23D8"/>
    <w:rsid w:val="000F50E1"/>
    <w:rsid w:val="000F6336"/>
    <w:rsid w:val="000F73D7"/>
    <w:rsid w:val="000F7A17"/>
    <w:rsid w:val="000F7C54"/>
    <w:rsid w:val="00100819"/>
    <w:rsid w:val="00101355"/>
    <w:rsid w:val="00106B45"/>
    <w:rsid w:val="00106C7F"/>
    <w:rsid w:val="00110CBE"/>
    <w:rsid w:val="00114218"/>
    <w:rsid w:val="00115550"/>
    <w:rsid w:val="001174A1"/>
    <w:rsid w:val="001210E7"/>
    <w:rsid w:val="00121309"/>
    <w:rsid w:val="0012327F"/>
    <w:rsid w:val="00123F87"/>
    <w:rsid w:val="001248B9"/>
    <w:rsid w:val="001258A4"/>
    <w:rsid w:val="00131DAD"/>
    <w:rsid w:val="00132E0E"/>
    <w:rsid w:val="001367AC"/>
    <w:rsid w:val="0013792B"/>
    <w:rsid w:val="00137D2D"/>
    <w:rsid w:val="00140472"/>
    <w:rsid w:val="001423CF"/>
    <w:rsid w:val="00145959"/>
    <w:rsid w:val="00150829"/>
    <w:rsid w:val="00151737"/>
    <w:rsid w:val="001529E0"/>
    <w:rsid w:val="001533B2"/>
    <w:rsid w:val="00156BC3"/>
    <w:rsid w:val="001628F8"/>
    <w:rsid w:val="001655F0"/>
    <w:rsid w:val="00172523"/>
    <w:rsid w:val="00172F41"/>
    <w:rsid w:val="001739DB"/>
    <w:rsid w:val="00176615"/>
    <w:rsid w:val="00177785"/>
    <w:rsid w:val="0018131D"/>
    <w:rsid w:val="00182992"/>
    <w:rsid w:val="00185B14"/>
    <w:rsid w:val="001868EC"/>
    <w:rsid w:val="00187216"/>
    <w:rsid w:val="0019127E"/>
    <w:rsid w:val="00191990"/>
    <w:rsid w:val="001959BC"/>
    <w:rsid w:val="00195B42"/>
    <w:rsid w:val="00197BD8"/>
    <w:rsid w:val="001A1123"/>
    <w:rsid w:val="001A1C84"/>
    <w:rsid w:val="001A3E5B"/>
    <w:rsid w:val="001A5394"/>
    <w:rsid w:val="001A6032"/>
    <w:rsid w:val="001A6D79"/>
    <w:rsid w:val="001B007C"/>
    <w:rsid w:val="001B10E2"/>
    <w:rsid w:val="001B33E9"/>
    <w:rsid w:val="001B3C01"/>
    <w:rsid w:val="001C2B65"/>
    <w:rsid w:val="001C3C73"/>
    <w:rsid w:val="001C3C9B"/>
    <w:rsid w:val="001C4DB5"/>
    <w:rsid w:val="001C68D4"/>
    <w:rsid w:val="001D7D84"/>
    <w:rsid w:val="001E3D08"/>
    <w:rsid w:val="001E43E8"/>
    <w:rsid w:val="001E58A4"/>
    <w:rsid w:val="001E6877"/>
    <w:rsid w:val="001F0356"/>
    <w:rsid w:val="001F206F"/>
    <w:rsid w:val="001F2142"/>
    <w:rsid w:val="001F348E"/>
    <w:rsid w:val="001F4D61"/>
    <w:rsid w:val="001F4F30"/>
    <w:rsid w:val="00203B5B"/>
    <w:rsid w:val="00207A0B"/>
    <w:rsid w:val="00212B62"/>
    <w:rsid w:val="00214AAE"/>
    <w:rsid w:val="0021660E"/>
    <w:rsid w:val="0022011E"/>
    <w:rsid w:val="00222259"/>
    <w:rsid w:val="002224E2"/>
    <w:rsid w:val="00223D68"/>
    <w:rsid w:val="002269CC"/>
    <w:rsid w:val="00226AD1"/>
    <w:rsid w:val="00231302"/>
    <w:rsid w:val="002324B0"/>
    <w:rsid w:val="002346AD"/>
    <w:rsid w:val="002350DC"/>
    <w:rsid w:val="002404C2"/>
    <w:rsid w:val="002428C9"/>
    <w:rsid w:val="002463FD"/>
    <w:rsid w:val="002512FA"/>
    <w:rsid w:val="00261516"/>
    <w:rsid w:val="00270C4E"/>
    <w:rsid w:val="00273154"/>
    <w:rsid w:val="00273652"/>
    <w:rsid w:val="0027548A"/>
    <w:rsid w:val="00280F8D"/>
    <w:rsid w:val="00285DE6"/>
    <w:rsid w:val="00292DFB"/>
    <w:rsid w:val="00293477"/>
    <w:rsid w:val="002948C6"/>
    <w:rsid w:val="002A12A9"/>
    <w:rsid w:val="002A1A19"/>
    <w:rsid w:val="002A2ED6"/>
    <w:rsid w:val="002A7137"/>
    <w:rsid w:val="002A750C"/>
    <w:rsid w:val="002A7A69"/>
    <w:rsid w:val="002B3AA5"/>
    <w:rsid w:val="002B4231"/>
    <w:rsid w:val="002B651B"/>
    <w:rsid w:val="002B72D9"/>
    <w:rsid w:val="002C04B0"/>
    <w:rsid w:val="002C2057"/>
    <w:rsid w:val="002D4309"/>
    <w:rsid w:val="002E62F2"/>
    <w:rsid w:val="002E7845"/>
    <w:rsid w:val="002F12EA"/>
    <w:rsid w:val="002F45A1"/>
    <w:rsid w:val="002F48CE"/>
    <w:rsid w:val="002F660D"/>
    <w:rsid w:val="00302863"/>
    <w:rsid w:val="003031B7"/>
    <w:rsid w:val="0030363F"/>
    <w:rsid w:val="00304407"/>
    <w:rsid w:val="00310B49"/>
    <w:rsid w:val="00311404"/>
    <w:rsid w:val="0031150B"/>
    <w:rsid w:val="0031155F"/>
    <w:rsid w:val="0031580B"/>
    <w:rsid w:val="00317A63"/>
    <w:rsid w:val="00324C93"/>
    <w:rsid w:val="00330F3E"/>
    <w:rsid w:val="00330FD7"/>
    <w:rsid w:val="00331D95"/>
    <w:rsid w:val="00332640"/>
    <w:rsid w:val="003401CD"/>
    <w:rsid w:val="00342FD8"/>
    <w:rsid w:val="00344A61"/>
    <w:rsid w:val="00346F76"/>
    <w:rsid w:val="00351CC2"/>
    <w:rsid w:val="00354183"/>
    <w:rsid w:val="00356339"/>
    <w:rsid w:val="00356E0E"/>
    <w:rsid w:val="003572EB"/>
    <w:rsid w:val="003605D2"/>
    <w:rsid w:val="003610DF"/>
    <w:rsid w:val="00362E11"/>
    <w:rsid w:val="00364F08"/>
    <w:rsid w:val="00365CD6"/>
    <w:rsid w:val="00366CD6"/>
    <w:rsid w:val="00367CE3"/>
    <w:rsid w:val="00370402"/>
    <w:rsid w:val="0037061E"/>
    <w:rsid w:val="003726D7"/>
    <w:rsid w:val="00373031"/>
    <w:rsid w:val="0037431E"/>
    <w:rsid w:val="00375124"/>
    <w:rsid w:val="00375801"/>
    <w:rsid w:val="0038070C"/>
    <w:rsid w:val="00380A39"/>
    <w:rsid w:val="00383C85"/>
    <w:rsid w:val="00384467"/>
    <w:rsid w:val="00384C9F"/>
    <w:rsid w:val="003873A2"/>
    <w:rsid w:val="003970EE"/>
    <w:rsid w:val="003A225C"/>
    <w:rsid w:val="003A502F"/>
    <w:rsid w:val="003A51EF"/>
    <w:rsid w:val="003B0FCE"/>
    <w:rsid w:val="003B136D"/>
    <w:rsid w:val="003B1832"/>
    <w:rsid w:val="003B2412"/>
    <w:rsid w:val="003B2E51"/>
    <w:rsid w:val="003B352F"/>
    <w:rsid w:val="003B62E2"/>
    <w:rsid w:val="003B74F0"/>
    <w:rsid w:val="003C1783"/>
    <w:rsid w:val="003C4C04"/>
    <w:rsid w:val="003C7B0B"/>
    <w:rsid w:val="003D0AF6"/>
    <w:rsid w:val="003D2F8D"/>
    <w:rsid w:val="003D33B7"/>
    <w:rsid w:val="003D3750"/>
    <w:rsid w:val="003D5C44"/>
    <w:rsid w:val="003E17DE"/>
    <w:rsid w:val="003E293A"/>
    <w:rsid w:val="003E6D78"/>
    <w:rsid w:val="003F53E5"/>
    <w:rsid w:val="003F60AA"/>
    <w:rsid w:val="003F692B"/>
    <w:rsid w:val="003F7003"/>
    <w:rsid w:val="003F7B6F"/>
    <w:rsid w:val="0040107E"/>
    <w:rsid w:val="00401F40"/>
    <w:rsid w:val="00403339"/>
    <w:rsid w:val="00403651"/>
    <w:rsid w:val="00404FFA"/>
    <w:rsid w:val="00407680"/>
    <w:rsid w:val="00407E73"/>
    <w:rsid w:val="00410C40"/>
    <w:rsid w:val="004114C8"/>
    <w:rsid w:val="00411F06"/>
    <w:rsid w:val="00414771"/>
    <w:rsid w:val="0041594B"/>
    <w:rsid w:val="00420ADB"/>
    <w:rsid w:val="00420B11"/>
    <w:rsid w:val="00420D16"/>
    <w:rsid w:val="0042603A"/>
    <w:rsid w:val="00427455"/>
    <w:rsid w:val="00427F1E"/>
    <w:rsid w:val="00434CB3"/>
    <w:rsid w:val="00444073"/>
    <w:rsid w:val="004453C4"/>
    <w:rsid w:val="00446E55"/>
    <w:rsid w:val="00450E7C"/>
    <w:rsid w:val="0045253F"/>
    <w:rsid w:val="0045362D"/>
    <w:rsid w:val="004563BF"/>
    <w:rsid w:val="00457477"/>
    <w:rsid w:val="00460A72"/>
    <w:rsid w:val="00465B2D"/>
    <w:rsid w:val="00466F8E"/>
    <w:rsid w:val="00471C47"/>
    <w:rsid w:val="004771D8"/>
    <w:rsid w:val="00491804"/>
    <w:rsid w:val="00494552"/>
    <w:rsid w:val="004948AF"/>
    <w:rsid w:val="004A062C"/>
    <w:rsid w:val="004A5321"/>
    <w:rsid w:val="004B2070"/>
    <w:rsid w:val="004B276E"/>
    <w:rsid w:val="004B5BF4"/>
    <w:rsid w:val="004C1798"/>
    <w:rsid w:val="004C3234"/>
    <w:rsid w:val="004C4E31"/>
    <w:rsid w:val="004D23D6"/>
    <w:rsid w:val="004D29F7"/>
    <w:rsid w:val="004D63E8"/>
    <w:rsid w:val="004E0AF0"/>
    <w:rsid w:val="004E6089"/>
    <w:rsid w:val="004E662C"/>
    <w:rsid w:val="004F01FC"/>
    <w:rsid w:val="004F06BC"/>
    <w:rsid w:val="004F4CFE"/>
    <w:rsid w:val="00500CDF"/>
    <w:rsid w:val="00501094"/>
    <w:rsid w:val="00501A49"/>
    <w:rsid w:val="00503E98"/>
    <w:rsid w:val="00503EE1"/>
    <w:rsid w:val="00505723"/>
    <w:rsid w:val="005062C4"/>
    <w:rsid w:val="00510F95"/>
    <w:rsid w:val="00511813"/>
    <w:rsid w:val="00511AC2"/>
    <w:rsid w:val="00514911"/>
    <w:rsid w:val="00517C80"/>
    <w:rsid w:val="00520F1B"/>
    <w:rsid w:val="00521C04"/>
    <w:rsid w:val="00522AA2"/>
    <w:rsid w:val="0052333E"/>
    <w:rsid w:val="005336C5"/>
    <w:rsid w:val="0053383B"/>
    <w:rsid w:val="005345B4"/>
    <w:rsid w:val="0053500C"/>
    <w:rsid w:val="005365D2"/>
    <w:rsid w:val="005367C0"/>
    <w:rsid w:val="00537601"/>
    <w:rsid w:val="00537FD7"/>
    <w:rsid w:val="00542AB4"/>
    <w:rsid w:val="005432DF"/>
    <w:rsid w:val="00553873"/>
    <w:rsid w:val="005611BF"/>
    <w:rsid w:val="00562976"/>
    <w:rsid w:val="00565693"/>
    <w:rsid w:val="00574045"/>
    <w:rsid w:val="00574A15"/>
    <w:rsid w:val="005755D4"/>
    <w:rsid w:val="00577484"/>
    <w:rsid w:val="00577BEE"/>
    <w:rsid w:val="00577C2C"/>
    <w:rsid w:val="00580B00"/>
    <w:rsid w:val="00580F86"/>
    <w:rsid w:val="0058266D"/>
    <w:rsid w:val="00582A31"/>
    <w:rsid w:val="005860EC"/>
    <w:rsid w:val="00587EAD"/>
    <w:rsid w:val="00591735"/>
    <w:rsid w:val="00592902"/>
    <w:rsid w:val="00597252"/>
    <w:rsid w:val="005976F5"/>
    <w:rsid w:val="005A080F"/>
    <w:rsid w:val="005A1FE8"/>
    <w:rsid w:val="005A214C"/>
    <w:rsid w:val="005A3F21"/>
    <w:rsid w:val="005A499C"/>
    <w:rsid w:val="005A63EF"/>
    <w:rsid w:val="005B1540"/>
    <w:rsid w:val="005B2D7D"/>
    <w:rsid w:val="005B5FFD"/>
    <w:rsid w:val="005B64B1"/>
    <w:rsid w:val="005B67A6"/>
    <w:rsid w:val="005C3064"/>
    <w:rsid w:val="005C3D31"/>
    <w:rsid w:val="005C7B04"/>
    <w:rsid w:val="005D4337"/>
    <w:rsid w:val="005D7CAF"/>
    <w:rsid w:val="005E0B8C"/>
    <w:rsid w:val="005E1D72"/>
    <w:rsid w:val="005E3D5C"/>
    <w:rsid w:val="005E771E"/>
    <w:rsid w:val="005F2039"/>
    <w:rsid w:val="005F7FE3"/>
    <w:rsid w:val="00601455"/>
    <w:rsid w:val="006028BF"/>
    <w:rsid w:val="006039CA"/>
    <w:rsid w:val="0060419D"/>
    <w:rsid w:val="00605179"/>
    <w:rsid w:val="00606150"/>
    <w:rsid w:val="0060745D"/>
    <w:rsid w:val="00607FB7"/>
    <w:rsid w:val="00610066"/>
    <w:rsid w:val="006101A6"/>
    <w:rsid w:val="006133FE"/>
    <w:rsid w:val="00614762"/>
    <w:rsid w:val="006167C5"/>
    <w:rsid w:val="0061681E"/>
    <w:rsid w:val="006169EF"/>
    <w:rsid w:val="00621E69"/>
    <w:rsid w:val="00622427"/>
    <w:rsid w:val="00622DD7"/>
    <w:rsid w:val="0062338B"/>
    <w:rsid w:val="0062438C"/>
    <w:rsid w:val="00635C02"/>
    <w:rsid w:val="00636B9F"/>
    <w:rsid w:val="00641336"/>
    <w:rsid w:val="0064762F"/>
    <w:rsid w:val="00647EF5"/>
    <w:rsid w:val="006515EC"/>
    <w:rsid w:val="00653D05"/>
    <w:rsid w:val="00654A64"/>
    <w:rsid w:val="00662B5B"/>
    <w:rsid w:val="00665025"/>
    <w:rsid w:val="006704F5"/>
    <w:rsid w:val="00670898"/>
    <w:rsid w:val="006712C5"/>
    <w:rsid w:val="00671E7A"/>
    <w:rsid w:val="006722DE"/>
    <w:rsid w:val="00672E57"/>
    <w:rsid w:val="0067530F"/>
    <w:rsid w:val="00675CCA"/>
    <w:rsid w:val="00676A3C"/>
    <w:rsid w:val="00676CF8"/>
    <w:rsid w:val="006856AD"/>
    <w:rsid w:val="00690D98"/>
    <w:rsid w:val="00694F78"/>
    <w:rsid w:val="00697AD3"/>
    <w:rsid w:val="006A0133"/>
    <w:rsid w:val="006A1A47"/>
    <w:rsid w:val="006A1F6C"/>
    <w:rsid w:val="006B44DC"/>
    <w:rsid w:val="006C4319"/>
    <w:rsid w:val="006C4B1F"/>
    <w:rsid w:val="006C59B2"/>
    <w:rsid w:val="006C5A31"/>
    <w:rsid w:val="006D156D"/>
    <w:rsid w:val="006D15B5"/>
    <w:rsid w:val="006D37D9"/>
    <w:rsid w:val="006D6A7C"/>
    <w:rsid w:val="006D7F94"/>
    <w:rsid w:val="006E1FE1"/>
    <w:rsid w:val="006F3F7C"/>
    <w:rsid w:val="006F4655"/>
    <w:rsid w:val="006F6B12"/>
    <w:rsid w:val="006F6CDB"/>
    <w:rsid w:val="006F786A"/>
    <w:rsid w:val="00711CE3"/>
    <w:rsid w:val="007142A8"/>
    <w:rsid w:val="00716EC0"/>
    <w:rsid w:val="00720E9E"/>
    <w:rsid w:val="00724C9A"/>
    <w:rsid w:val="00725351"/>
    <w:rsid w:val="0072587D"/>
    <w:rsid w:val="00730D88"/>
    <w:rsid w:val="007331D7"/>
    <w:rsid w:val="00735B89"/>
    <w:rsid w:val="0073618D"/>
    <w:rsid w:val="007376E8"/>
    <w:rsid w:val="007408FD"/>
    <w:rsid w:val="00741D0F"/>
    <w:rsid w:val="00742A15"/>
    <w:rsid w:val="007435C3"/>
    <w:rsid w:val="007456C5"/>
    <w:rsid w:val="00750A72"/>
    <w:rsid w:val="007511B7"/>
    <w:rsid w:val="00752490"/>
    <w:rsid w:val="00756550"/>
    <w:rsid w:val="00756AA0"/>
    <w:rsid w:val="007571FA"/>
    <w:rsid w:val="00757FC0"/>
    <w:rsid w:val="007608FC"/>
    <w:rsid w:val="007612EF"/>
    <w:rsid w:val="007614F5"/>
    <w:rsid w:val="00761DA2"/>
    <w:rsid w:val="00762004"/>
    <w:rsid w:val="0076275C"/>
    <w:rsid w:val="00762D85"/>
    <w:rsid w:val="00767460"/>
    <w:rsid w:val="0077071B"/>
    <w:rsid w:val="007722FD"/>
    <w:rsid w:val="00775079"/>
    <w:rsid w:val="007767AB"/>
    <w:rsid w:val="00777B96"/>
    <w:rsid w:val="00783267"/>
    <w:rsid w:val="00786C36"/>
    <w:rsid w:val="00787A13"/>
    <w:rsid w:val="00790513"/>
    <w:rsid w:val="00790854"/>
    <w:rsid w:val="007909B9"/>
    <w:rsid w:val="00790C12"/>
    <w:rsid w:val="00791206"/>
    <w:rsid w:val="00791E0F"/>
    <w:rsid w:val="007A26AF"/>
    <w:rsid w:val="007A28FA"/>
    <w:rsid w:val="007A48B1"/>
    <w:rsid w:val="007B4671"/>
    <w:rsid w:val="007B4C4B"/>
    <w:rsid w:val="007B5983"/>
    <w:rsid w:val="007D10B1"/>
    <w:rsid w:val="007D11F2"/>
    <w:rsid w:val="007D2F0B"/>
    <w:rsid w:val="007D406F"/>
    <w:rsid w:val="007E039E"/>
    <w:rsid w:val="007E3539"/>
    <w:rsid w:val="007E3827"/>
    <w:rsid w:val="007E4CE1"/>
    <w:rsid w:val="007E50FF"/>
    <w:rsid w:val="007E560A"/>
    <w:rsid w:val="007E67B1"/>
    <w:rsid w:val="007F1B4F"/>
    <w:rsid w:val="007F7353"/>
    <w:rsid w:val="00801247"/>
    <w:rsid w:val="0080235C"/>
    <w:rsid w:val="0081090C"/>
    <w:rsid w:val="008112D1"/>
    <w:rsid w:val="0081148D"/>
    <w:rsid w:val="00811693"/>
    <w:rsid w:val="008134A9"/>
    <w:rsid w:val="0081365B"/>
    <w:rsid w:val="00813B06"/>
    <w:rsid w:val="00816310"/>
    <w:rsid w:val="00816BE4"/>
    <w:rsid w:val="00817FA3"/>
    <w:rsid w:val="00821636"/>
    <w:rsid w:val="00822E8D"/>
    <w:rsid w:val="008238E3"/>
    <w:rsid w:val="00825B86"/>
    <w:rsid w:val="00826AEE"/>
    <w:rsid w:val="008276E1"/>
    <w:rsid w:val="00831A4E"/>
    <w:rsid w:val="00832822"/>
    <w:rsid w:val="00834036"/>
    <w:rsid w:val="00834620"/>
    <w:rsid w:val="00835786"/>
    <w:rsid w:val="00836CC6"/>
    <w:rsid w:val="00841A42"/>
    <w:rsid w:val="008456FD"/>
    <w:rsid w:val="008473DB"/>
    <w:rsid w:val="008518D2"/>
    <w:rsid w:val="00866402"/>
    <w:rsid w:val="00866715"/>
    <w:rsid w:val="008707E6"/>
    <w:rsid w:val="0087166E"/>
    <w:rsid w:val="0087255B"/>
    <w:rsid w:val="00874D52"/>
    <w:rsid w:val="008806FA"/>
    <w:rsid w:val="008826AA"/>
    <w:rsid w:val="00882DC6"/>
    <w:rsid w:val="00893B2E"/>
    <w:rsid w:val="0089710D"/>
    <w:rsid w:val="008A03E9"/>
    <w:rsid w:val="008A3B23"/>
    <w:rsid w:val="008A6852"/>
    <w:rsid w:val="008A73BA"/>
    <w:rsid w:val="008B104F"/>
    <w:rsid w:val="008B2656"/>
    <w:rsid w:val="008C37EC"/>
    <w:rsid w:val="008C7732"/>
    <w:rsid w:val="008C7906"/>
    <w:rsid w:val="008D251F"/>
    <w:rsid w:val="008D3781"/>
    <w:rsid w:val="008D44D0"/>
    <w:rsid w:val="008D45F7"/>
    <w:rsid w:val="008D6B29"/>
    <w:rsid w:val="008D7014"/>
    <w:rsid w:val="008D74E0"/>
    <w:rsid w:val="008D79DA"/>
    <w:rsid w:val="008D7E46"/>
    <w:rsid w:val="008E21DF"/>
    <w:rsid w:val="008E337B"/>
    <w:rsid w:val="008E5001"/>
    <w:rsid w:val="008F0C31"/>
    <w:rsid w:val="008F48F8"/>
    <w:rsid w:val="008F64D3"/>
    <w:rsid w:val="009000FC"/>
    <w:rsid w:val="009009CB"/>
    <w:rsid w:val="00901C11"/>
    <w:rsid w:val="00902EC7"/>
    <w:rsid w:val="009038BD"/>
    <w:rsid w:val="009043BB"/>
    <w:rsid w:val="00906C8E"/>
    <w:rsid w:val="0091247D"/>
    <w:rsid w:val="00912E46"/>
    <w:rsid w:val="009139D2"/>
    <w:rsid w:val="009139FB"/>
    <w:rsid w:val="0091492A"/>
    <w:rsid w:val="00914C6F"/>
    <w:rsid w:val="009152C0"/>
    <w:rsid w:val="0091539E"/>
    <w:rsid w:val="00915BB4"/>
    <w:rsid w:val="00915C43"/>
    <w:rsid w:val="00921C21"/>
    <w:rsid w:val="00923AFC"/>
    <w:rsid w:val="009240B0"/>
    <w:rsid w:val="0092557C"/>
    <w:rsid w:val="009326DF"/>
    <w:rsid w:val="00946250"/>
    <w:rsid w:val="00946717"/>
    <w:rsid w:val="0094739D"/>
    <w:rsid w:val="009531AF"/>
    <w:rsid w:val="009533B4"/>
    <w:rsid w:val="0095482C"/>
    <w:rsid w:val="00954837"/>
    <w:rsid w:val="00960E8D"/>
    <w:rsid w:val="009610BF"/>
    <w:rsid w:val="00961704"/>
    <w:rsid w:val="00961D27"/>
    <w:rsid w:val="009630EE"/>
    <w:rsid w:val="00970FEA"/>
    <w:rsid w:val="00971F5C"/>
    <w:rsid w:val="00973359"/>
    <w:rsid w:val="00975444"/>
    <w:rsid w:val="009802AA"/>
    <w:rsid w:val="00982933"/>
    <w:rsid w:val="00990255"/>
    <w:rsid w:val="009910BC"/>
    <w:rsid w:val="009940C7"/>
    <w:rsid w:val="00997BD3"/>
    <w:rsid w:val="009A4054"/>
    <w:rsid w:val="009A4AF1"/>
    <w:rsid w:val="009B140C"/>
    <w:rsid w:val="009B2433"/>
    <w:rsid w:val="009B286F"/>
    <w:rsid w:val="009B2D93"/>
    <w:rsid w:val="009B3E00"/>
    <w:rsid w:val="009B5104"/>
    <w:rsid w:val="009C0B7A"/>
    <w:rsid w:val="009C278E"/>
    <w:rsid w:val="009C347C"/>
    <w:rsid w:val="009C3BB3"/>
    <w:rsid w:val="009C5B8E"/>
    <w:rsid w:val="009C674C"/>
    <w:rsid w:val="009C6B4C"/>
    <w:rsid w:val="009C7432"/>
    <w:rsid w:val="009D6CEF"/>
    <w:rsid w:val="009E2816"/>
    <w:rsid w:val="009E3024"/>
    <w:rsid w:val="009E3CCC"/>
    <w:rsid w:val="009E4985"/>
    <w:rsid w:val="009E4A45"/>
    <w:rsid w:val="009E5AE0"/>
    <w:rsid w:val="009F0AD7"/>
    <w:rsid w:val="009F0D1E"/>
    <w:rsid w:val="009F180F"/>
    <w:rsid w:val="009F4553"/>
    <w:rsid w:val="009F5C51"/>
    <w:rsid w:val="009F7B55"/>
    <w:rsid w:val="00A000ED"/>
    <w:rsid w:val="00A006BC"/>
    <w:rsid w:val="00A05AA1"/>
    <w:rsid w:val="00A06B44"/>
    <w:rsid w:val="00A1091E"/>
    <w:rsid w:val="00A17389"/>
    <w:rsid w:val="00A21007"/>
    <w:rsid w:val="00A216F5"/>
    <w:rsid w:val="00A23CF9"/>
    <w:rsid w:val="00A24317"/>
    <w:rsid w:val="00A25033"/>
    <w:rsid w:val="00A25FDA"/>
    <w:rsid w:val="00A273C1"/>
    <w:rsid w:val="00A27DC8"/>
    <w:rsid w:val="00A30A3A"/>
    <w:rsid w:val="00A30B9A"/>
    <w:rsid w:val="00A33240"/>
    <w:rsid w:val="00A35AB4"/>
    <w:rsid w:val="00A3745F"/>
    <w:rsid w:val="00A404E2"/>
    <w:rsid w:val="00A41080"/>
    <w:rsid w:val="00A416B2"/>
    <w:rsid w:val="00A426E3"/>
    <w:rsid w:val="00A46202"/>
    <w:rsid w:val="00A46476"/>
    <w:rsid w:val="00A54500"/>
    <w:rsid w:val="00A54EE4"/>
    <w:rsid w:val="00A60FCF"/>
    <w:rsid w:val="00A62197"/>
    <w:rsid w:val="00A66749"/>
    <w:rsid w:val="00A704E8"/>
    <w:rsid w:val="00A70654"/>
    <w:rsid w:val="00A76D4A"/>
    <w:rsid w:val="00A802E1"/>
    <w:rsid w:val="00A8123B"/>
    <w:rsid w:val="00A847DD"/>
    <w:rsid w:val="00A853C1"/>
    <w:rsid w:val="00A87EEA"/>
    <w:rsid w:val="00A9029B"/>
    <w:rsid w:val="00A90D46"/>
    <w:rsid w:val="00A92E51"/>
    <w:rsid w:val="00AA004B"/>
    <w:rsid w:val="00AA1978"/>
    <w:rsid w:val="00AA5146"/>
    <w:rsid w:val="00AA5DEA"/>
    <w:rsid w:val="00AA7070"/>
    <w:rsid w:val="00AB08AA"/>
    <w:rsid w:val="00AB6196"/>
    <w:rsid w:val="00AB7A72"/>
    <w:rsid w:val="00AB7B48"/>
    <w:rsid w:val="00AC15DC"/>
    <w:rsid w:val="00AC236D"/>
    <w:rsid w:val="00AD4529"/>
    <w:rsid w:val="00AD52E1"/>
    <w:rsid w:val="00AD5445"/>
    <w:rsid w:val="00AD7C6A"/>
    <w:rsid w:val="00AE27F4"/>
    <w:rsid w:val="00AE322E"/>
    <w:rsid w:val="00AF06CE"/>
    <w:rsid w:val="00AF232D"/>
    <w:rsid w:val="00AF238F"/>
    <w:rsid w:val="00AF39FB"/>
    <w:rsid w:val="00AF4537"/>
    <w:rsid w:val="00B040C5"/>
    <w:rsid w:val="00B04BBF"/>
    <w:rsid w:val="00B053B9"/>
    <w:rsid w:val="00B06294"/>
    <w:rsid w:val="00B10813"/>
    <w:rsid w:val="00B1435A"/>
    <w:rsid w:val="00B160BF"/>
    <w:rsid w:val="00B16393"/>
    <w:rsid w:val="00B22A17"/>
    <w:rsid w:val="00B24F98"/>
    <w:rsid w:val="00B264C2"/>
    <w:rsid w:val="00B2738F"/>
    <w:rsid w:val="00B27D71"/>
    <w:rsid w:val="00B3461A"/>
    <w:rsid w:val="00B37553"/>
    <w:rsid w:val="00B414C2"/>
    <w:rsid w:val="00B4154C"/>
    <w:rsid w:val="00B421A5"/>
    <w:rsid w:val="00B423DD"/>
    <w:rsid w:val="00B44F8A"/>
    <w:rsid w:val="00B4795D"/>
    <w:rsid w:val="00B5004C"/>
    <w:rsid w:val="00B50500"/>
    <w:rsid w:val="00B511D0"/>
    <w:rsid w:val="00B52A53"/>
    <w:rsid w:val="00B52B72"/>
    <w:rsid w:val="00B548D9"/>
    <w:rsid w:val="00B564B0"/>
    <w:rsid w:val="00B574DB"/>
    <w:rsid w:val="00B676E0"/>
    <w:rsid w:val="00B72C06"/>
    <w:rsid w:val="00B74B09"/>
    <w:rsid w:val="00B7515B"/>
    <w:rsid w:val="00B758C1"/>
    <w:rsid w:val="00B77A1F"/>
    <w:rsid w:val="00B8108F"/>
    <w:rsid w:val="00B85164"/>
    <w:rsid w:val="00B853C2"/>
    <w:rsid w:val="00B902FC"/>
    <w:rsid w:val="00B92E4C"/>
    <w:rsid w:val="00B93A3B"/>
    <w:rsid w:val="00BA389A"/>
    <w:rsid w:val="00BA68A0"/>
    <w:rsid w:val="00BB15CB"/>
    <w:rsid w:val="00BB1B8E"/>
    <w:rsid w:val="00BB2736"/>
    <w:rsid w:val="00BB3510"/>
    <w:rsid w:val="00BB4D98"/>
    <w:rsid w:val="00BB4DB9"/>
    <w:rsid w:val="00BB78E9"/>
    <w:rsid w:val="00BB795F"/>
    <w:rsid w:val="00BC1CB1"/>
    <w:rsid w:val="00BC34CB"/>
    <w:rsid w:val="00BD30BF"/>
    <w:rsid w:val="00BD7ED6"/>
    <w:rsid w:val="00BE32DB"/>
    <w:rsid w:val="00BF0DBA"/>
    <w:rsid w:val="00BF3AD7"/>
    <w:rsid w:val="00BF4B5B"/>
    <w:rsid w:val="00BF78CC"/>
    <w:rsid w:val="00C0075C"/>
    <w:rsid w:val="00C0208C"/>
    <w:rsid w:val="00C02109"/>
    <w:rsid w:val="00C02C3A"/>
    <w:rsid w:val="00C044C1"/>
    <w:rsid w:val="00C04F23"/>
    <w:rsid w:val="00C06651"/>
    <w:rsid w:val="00C066A9"/>
    <w:rsid w:val="00C07384"/>
    <w:rsid w:val="00C1331A"/>
    <w:rsid w:val="00C20A6A"/>
    <w:rsid w:val="00C211CB"/>
    <w:rsid w:val="00C224E4"/>
    <w:rsid w:val="00C36224"/>
    <w:rsid w:val="00C36245"/>
    <w:rsid w:val="00C3770B"/>
    <w:rsid w:val="00C40388"/>
    <w:rsid w:val="00C405BE"/>
    <w:rsid w:val="00C4163D"/>
    <w:rsid w:val="00C45ABD"/>
    <w:rsid w:val="00C45F92"/>
    <w:rsid w:val="00C47E71"/>
    <w:rsid w:val="00C5249B"/>
    <w:rsid w:val="00C52979"/>
    <w:rsid w:val="00C539FF"/>
    <w:rsid w:val="00C62014"/>
    <w:rsid w:val="00C6294C"/>
    <w:rsid w:val="00C66CE7"/>
    <w:rsid w:val="00C67749"/>
    <w:rsid w:val="00C812B5"/>
    <w:rsid w:val="00C81C84"/>
    <w:rsid w:val="00C85928"/>
    <w:rsid w:val="00C87B5E"/>
    <w:rsid w:val="00C90ED4"/>
    <w:rsid w:val="00C93B5E"/>
    <w:rsid w:val="00C958A9"/>
    <w:rsid w:val="00C97540"/>
    <w:rsid w:val="00C97F61"/>
    <w:rsid w:val="00CA06E8"/>
    <w:rsid w:val="00CA4BFA"/>
    <w:rsid w:val="00CA68F6"/>
    <w:rsid w:val="00CB26F9"/>
    <w:rsid w:val="00CB3239"/>
    <w:rsid w:val="00CB48F6"/>
    <w:rsid w:val="00CC167E"/>
    <w:rsid w:val="00CC16C2"/>
    <w:rsid w:val="00CC17B6"/>
    <w:rsid w:val="00CC63D1"/>
    <w:rsid w:val="00CC6B6C"/>
    <w:rsid w:val="00CC7865"/>
    <w:rsid w:val="00CD185B"/>
    <w:rsid w:val="00CD26E7"/>
    <w:rsid w:val="00CD29FA"/>
    <w:rsid w:val="00CD4FFE"/>
    <w:rsid w:val="00CD57F2"/>
    <w:rsid w:val="00CD7938"/>
    <w:rsid w:val="00CE006F"/>
    <w:rsid w:val="00CE2F8D"/>
    <w:rsid w:val="00CE37F1"/>
    <w:rsid w:val="00CE75C7"/>
    <w:rsid w:val="00CE769D"/>
    <w:rsid w:val="00CF38C7"/>
    <w:rsid w:val="00CF3A85"/>
    <w:rsid w:val="00CF5925"/>
    <w:rsid w:val="00CF644D"/>
    <w:rsid w:val="00CF6F99"/>
    <w:rsid w:val="00CF77BA"/>
    <w:rsid w:val="00D030D6"/>
    <w:rsid w:val="00D032FE"/>
    <w:rsid w:val="00D03499"/>
    <w:rsid w:val="00D1175A"/>
    <w:rsid w:val="00D12787"/>
    <w:rsid w:val="00D1349D"/>
    <w:rsid w:val="00D15664"/>
    <w:rsid w:val="00D15760"/>
    <w:rsid w:val="00D1741D"/>
    <w:rsid w:val="00D23211"/>
    <w:rsid w:val="00D234C7"/>
    <w:rsid w:val="00D237A6"/>
    <w:rsid w:val="00D274A2"/>
    <w:rsid w:val="00D32992"/>
    <w:rsid w:val="00D35D9E"/>
    <w:rsid w:val="00D3660B"/>
    <w:rsid w:val="00D4142F"/>
    <w:rsid w:val="00D42CEC"/>
    <w:rsid w:val="00D4423E"/>
    <w:rsid w:val="00D472F4"/>
    <w:rsid w:val="00D52F29"/>
    <w:rsid w:val="00D53511"/>
    <w:rsid w:val="00D53A76"/>
    <w:rsid w:val="00D61F9E"/>
    <w:rsid w:val="00D62343"/>
    <w:rsid w:val="00D65533"/>
    <w:rsid w:val="00D70492"/>
    <w:rsid w:val="00D71D09"/>
    <w:rsid w:val="00D72745"/>
    <w:rsid w:val="00D770F1"/>
    <w:rsid w:val="00D873BE"/>
    <w:rsid w:val="00D91B0F"/>
    <w:rsid w:val="00D91C6B"/>
    <w:rsid w:val="00D92B0B"/>
    <w:rsid w:val="00D936C0"/>
    <w:rsid w:val="00DA121B"/>
    <w:rsid w:val="00DA12B6"/>
    <w:rsid w:val="00DA408B"/>
    <w:rsid w:val="00DA56AE"/>
    <w:rsid w:val="00DB09E9"/>
    <w:rsid w:val="00DB565B"/>
    <w:rsid w:val="00DB7734"/>
    <w:rsid w:val="00DC2DB5"/>
    <w:rsid w:val="00DC343F"/>
    <w:rsid w:val="00DC392B"/>
    <w:rsid w:val="00DC3F06"/>
    <w:rsid w:val="00DC409C"/>
    <w:rsid w:val="00DC41B6"/>
    <w:rsid w:val="00DC43A2"/>
    <w:rsid w:val="00DC5AB8"/>
    <w:rsid w:val="00DC5ED5"/>
    <w:rsid w:val="00DC642C"/>
    <w:rsid w:val="00DD04CC"/>
    <w:rsid w:val="00DD6545"/>
    <w:rsid w:val="00DE0A07"/>
    <w:rsid w:val="00DE2041"/>
    <w:rsid w:val="00DE299B"/>
    <w:rsid w:val="00DE5264"/>
    <w:rsid w:val="00DE5E10"/>
    <w:rsid w:val="00DE6626"/>
    <w:rsid w:val="00DF1258"/>
    <w:rsid w:val="00E01D4D"/>
    <w:rsid w:val="00E10918"/>
    <w:rsid w:val="00E136E9"/>
    <w:rsid w:val="00E15FB2"/>
    <w:rsid w:val="00E163B2"/>
    <w:rsid w:val="00E222C9"/>
    <w:rsid w:val="00E25EFE"/>
    <w:rsid w:val="00E275BD"/>
    <w:rsid w:val="00E33F3E"/>
    <w:rsid w:val="00E34EE6"/>
    <w:rsid w:val="00E35820"/>
    <w:rsid w:val="00E36DBA"/>
    <w:rsid w:val="00E37527"/>
    <w:rsid w:val="00E37B1E"/>
    <w:rsid w:val="00E4366E"/>
    <w:rsid w:val="00E437AC"/>
    <w:rsid w:val="00E457C8"/>
    <w:rsid w:val="00E475F5"/>
    <w:rsid w:val="00E47798"/>
    <w:rsid w:val="00E53A94"/>
    <w:rsid w:val="00E55997"/>
    <w:rsid w:val="00E56C75"/>
    <w:rsid w:val="00E5754A"/>
    <w:rsid w:val="00E57B5C"/>
    <w:rsid w:val="00E60440"/>
    <w:rsid w:val="00E609AF"/>
    <w:rsid w:val="00E6272D"/>
    <w:rsid w:val="00E62B1B"/>
    <w:rsid w:val="00E62D95"/>
    <w:rsid w:val="00E64619"/>
    <w:rsid w:val="00E66F41"/>
    <w:rsid w:val="00E72EF9"/>
    <w:rsid w:val="00E73FC6"/>
    <w:rsid w:val="00E74761"/>
    <w:rsid w:val="00E74C8E"/>
    <w:rsid w:val="00E74F8D"/>
    <w:rsid w:val="00E77CA3"/>
    <w:rsid w:val="00E80E60"/>
    <w:rsid w:val="00E85A94"/>
    <w:rsid w:val="00E87CAD"/>
    <w:rsid w:val="00E94833"/>
    <w:rsid w:val="00E9668C"/>
    <w:rsid w:val="00E97E4B"/>
    <w:rsid w:val="00EA0AA5"/>
    <w:rsid w:val="00EA13B9"/>
    <w:rsid w:val="00EA1E86"/>
    <w:rsid w:val="00EA6E14"/>
    <w:rsid w:val="00EA7C67"/>
    <w:rsid w:val="00EB18A9"/>
    <w:rsid w:val="00EB1DA1"/>
    <w:rsid w:val="00EB3681"/>
    <w:rsid w:val="00EC44E6"/>
    <w:rsid w:val="00ED06E2"/>
    <w:rsid w:val="00ED08F9"/>
    <w:rsid w:val="00ED1174"/>
    <w:rsid w:val="00ED127E"/>
    <w:rsid w:val="00ED2F06"/>
    <w:rsid w:val="00ED31D3"/>
    <w:rsid w:val="00ED4C32"/>
    <w:rsid w:val="00ED6655"/>
    <w:rsid w:val="00EE05E2"/>
    <w:rsid w:val="00EE0B42"/>
    <w:rsid w:val="00EE296F"/>
    <w:rsid w:val="00EE363C"/>
    <w:rsid w:val="00EE5539"/>
    <w:rsid w:val="00EE56BC"/>
    <w:rsid w:val="00EE656A"/>
    <w:rsid w:val="00EF00B8"/>
    <w:rsid w:val="00EF5E4A"/>
    <w:rsid w:val="00EF5F83"/>
    <w:rsid w:val="00EF71F5"/>
    <w:rsid w:val="00F03D71"/>
    <w:rsid w:val="00F041A0"/>
    <w:rsid w:val="00F156AA"/>
    <w:rsid w:val="00F17339"/>
    <w:rsid w:val="00F179FA"/>
    <w:rsid w:val="00F220EA"/>
    <w:rsid w:val="00F279B6"/>
    <w:rsid w:val="00F301B8"/>
    <w:rsid w:val="00F33B44"/>
    <w:rsid w:val="00F34CB6"/>
    <w:rsid w:val="00F437A3"/>
    <w:rsid w:val="00F45050"/>
    <w:rsid w:val="00F455F1"/>
    <w:rsid w:val="00F50603"/>
    <w:rsid w:val="00F54910"/>
    <w:rsid w:val="00F6100B"/>
    <w:rsid w:val="00F61D56"/>
    <w:rsid w:val="00F632FA"/>
    <w:rsid w:val="00F63EDA"/>
    <w:rsid w:val="00F70311"/>
    <w:rsid w:val="00F72E00"/>
    <w:rsid w:val="00F736F0"/>
    <w:rsid w:val="00F7503D"/>
    <w:rsid w:val="00F80F9B"/>
    <w:rsid w:val="00F83493"/>
    <w:rsid w:val="00F9004A"/>
    <w:rsid w:val="00F90FC6"/>
    <w:rsid w:val="00F91A53"/>
    <w:rsid w:val="00F923C8"/>
    <w:rsid w:val="00F92BF8"/>
    <w:rsid w:val="00F966F7"/>
    <w:rsid w:val="00FA0D36"/>
    <w:rsid w:val="00FA113C"/>
    <w:rsid w:val="00FA1412"/>
    <w:rsid w:val="00FA2B54"/>
    <w:rsid w:val="00FA49DE"/>
    <w:rsid w:val="00FA4AF9"/>
    <w:rsid w:val="00FB3454"/>
    <w:rsid w:val="00FB538C"/>
    <w:rsid w:val="00FB6B3A"/>
    <w:rsid w:val="00FC4659"/>
    <w:rsid w:val="00FC46AB"/>
    <w:rsid w:val="00FC5319"/>
    <w:rsid w:val="00FC5B91"/>
    <w:rsid w:val="00FD234A"/>
    <w:rsid w:val="00FD60E2"/>
    <w:rsid w:val="00FD6D0A"/>
    <w:rsid w:val="00FE0134"/>
    <w:rsid w:val="00FE27A0"/>
    <w:rsid w:val="00FE2B70"/>
    <w:rsid w:val="00FE3E25"/>
    <w:rsid w:val="00FF03C5"/>
    <w:rsid w:val="00FF0D0D"/>
    <w:rsid w:val="00FF273C"/>
    <w:rsid w:val="00FF69E6"/>
    <w:rsid w:val="00FF7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A94"/>
    <w:pPr>
      <w:ind w:left="720"/>
      <w:contextualSpacing/>
    </w:pPr>
  </w:style>
  <w:style w:type="paragraph" w:styleId="BalloonText">
    <w:name w:val="Balloon Text"/>
    <w:basedOn w:val="Normal"/>
    <w:link w:val="BalloonTextChar"/>
    <w:uiPriority w:val="99"/>
    <w:semiHidden/>
    <w:unhideWhenUsed/>
    <w:rsid w:val="00811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8D"/>
    <w:rPr>
      <w:rFonts w:ascii="Tahoma" w:hAnsi="Tahoma" w:cs="Tahoma"/>
      <w:sz w:val="16"/>
      <w:szCs w:val="16"/>
      <w:lang w:val="bg-BG"/>
    </w:rPr>
  </w:style>
  <w:style w:type="paragraph" w:styleId="EndnoteText">
    <w:name w:val="endnote text"/>
    <w:basedOn w:val="Normal"/>
    <w:link w:val="EndnoteTextChar"/>
    <w:uiPriority w:val="99"/>
    <w:semiHidden/>
    <w:unhideWhenUsed/>
    <w:rsid w:val="001367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67AC"/>
    <w:rPr>
      <w:sz w:val="20"/>
      <w:szCs w:val="20"/>
      <w:lang w:val="bg-BG"/>
    </w:rPr>
  </w:style>
  <w:style w:type="character" w:styleId="EndnoteReference">
    <w:name w:val="endnote reference"/>
    <w:basedOn w:val="DefaultParagraphFont"/>
    <w:uiPriority w:val="99"/>
    <w:semiHidden/>
    <w:unhideWhenUsed/>
    <w:rsid w:val="001367AC"/>
    <w:rPr>
      <w:vertAlign w:val="superscript"/>
    </w:rPr>
  </w:style>
  <w:style w:type="paragraph" w:styleId="Header">
    <w:name w:val="header"/>
    <w:basedOn w:val="Normal"/>
    <w:link w:val="HeaderChar"/>
    <w:uiPriority w:val="99"/>
    <w:unhideWhenUsed/>
    <w:rsid w:val="00106B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B45"/>
    <w:rPr>
      <w:lang w:val="bg-BG"/>
    </w:rPr>
  </w:style>
  <w:style w:type="paragraph" w:styleId="Footer">
    <w:name w:val="footer"/>
    <w:basedOn w:val="Normal"/>
    <w:link w:val="FooterChar"/>
    <w:uiPriority w:val="99"/>
    <w:unhideWhenUsed/>
    <w:rsid w:val="00106B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B45"/>
    <w:rPr>
      <w:lang w:val="bg-BG"/>
    </w:rPr>
  </w:style>
  <w:style w:type="table" w:styleId="TableGrid">
    <w:name w:val="Table Grid"/>
    <w:basedOn w:val="TableNormal"/>
    <w:uiPriority w:val="59"/>
    <w:rsid w:val="008D7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B3E00"/>
    <w:pPr>
      <w:spacing w:after="0" w:line="240" w:lineRule="auto"/>
    </w:pPr>
    <w:rPr>
      <w:lang w:val="bg-BG"/>
    </w:rPr>
  </w:style>
  <w:style w:type="character" w:customStyle="1" w:styleId="shorttext">
    <w:name w:val="short_text"/>
    <w:basedOn w:val="DefaultParagraphFont"/>
    <w:rsid w:val="00F03D71"/>
  </w:style>
  <w:style w:type="character" w:customStyle="1" w:styleId="uficommentbody">
    <w:name w:val="uficommentbody"/>
    <w:basedOn w:val="DefaultParagraphFont"/>
    <w:rsid w:val="009E49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A94"/>
    <w:pPr>
      <w:ind w:left="720"/>
      <w:contextualSpacing/>
    </w:pPr>
  </w:style>
  <w:style w:type="paragraph" w:styleId="BalloonText">
    <w:name w:val="Balloon Text"/>
    <w:basedOn w:val="Normal"/>
    <w:link w:val="BalloonTextChar"/>
    <w:uiPriority w:val="99"/>
    <w:semiHidden/>
    <w:unhideWhenUsed/>
    <w:rsid w:val="00811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8D"/>
    <w:rPr>
      <w:rFonts w:ascii="Tahoma" w:hAnsi="Tahoma" w:cs="Tahoma"/>
      <w:sz w:val="16"/>
      <w:szCs w:val="16"/>
      <w:lang w:val="bg-BG"/>
    </w:rPr>
  </w:style>
  <w:style w:type="paragraph" w:styleId="EndnoteText">
    <w:name w:val="endnote text"/>
    <w:basedOn w:val="Normal"/>
    <w:link w:val="EndnoteTextChar"/>
    <w:uiPriority w:val="99"/>
    <w:semiHidden/>
    <w:unhideWhenUsed/>
    <w:rsid w:val="001367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67AC"/>
    <w:rPr>
      <w:sz w:val="20"/>
      <w:szCs w:val="20"/>
      <w:lang w:val="bg-BG"/>
    </w:rPr>
  </w:style>
  <w:style w:type="character" w:styleId="EndnoteReference">
    <w:name w:val="endnote reference"/>
    <w:basedOn w:val="DefaultParagraphFont"/>
    <w:uiPriority w:val="99"/>
    <w:semiHidden/>
    <w:unhideWhenUsed/>
    <w:rsid w:val="001367AC"/>
    <w:rPr>
      <w:vertAlign w:val="superscript"/>
    </w:rPr>
  </w:style>
  <w:style w:type="paragraph" w:styleId="Header">
    <w:name w:val="header"/>
    <w:basedOn w:val="Normal"/>
    <w:link w:val="HeaderChar"/>
    <w:uiPriority w:val="99"/>
    <w:unhideWhenUsed/>
    <w:rsid w:val="00106B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B45"/>
    <w:rPr>
      <w:lang w:val="bg-BG"/>
    </w:rPr>
  </w:style>
  <w:style w:type="paragraph" w:styleId="Footer">
    <w:name w:val="footer"/>
    <w:basedOn w:val="Normal"/>
    <w:link w:val="FooterChar"/>
    <w:uiPriority w:val="99"/>
    <w:unhideWhenUsed/>
    <w:rsid w:val="00106B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B45"/>
    <w:rPr>
      <w:lang w:val="bg-BG"/>
    </w:rPr>
  </w:style>
  <w:style w:type="table" w:styleId="TableGrid">
    <w:name w:val="Table Grid"/>
    <w:basedOn w:val="TableNormal"/>
    <w:uiPriority w:val="59"/>
    <w:rsid w:val="008D7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B3E00"/>
    <w:pPr>
      <w:spacing w:after="0" w:line="240" w:lineRule="auto"/>
    </w:pPr>
    <w:rPr>
      <w:lang w:val="bg-BG"/>
    </w:rPr>
  </w:style>
  <w:style w:type="character" w:customStyle="1" w:styleId="shorttext">
    <w:name w:val="short_text"/>
    <w:basedOn w:val="DefaultParagraphFont"/>
    <w:rsid w:val="00F03D71"/>
  </w:style>
  <w:style w:type="character" w:customStyle="1" w:styleId="uficommentbody">
    <w:name w:val="uficommentbody"/>
    <w:basedOn w:val="DefaultParagraphFont"/>
    <w:rsid w:val="009E4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1" Type="http://schemas.openxmlformats.org/officeDocument/2006/relationships/image" Target="media/image13.png"/><Relationship Id="rId42" Type="http://schemas.openxmlformats.org/officeDocument/2006/relationships/image" Target="media/image33.wmf"/><Relationship Id="rId63" Type="http://schemas.openxmlformats.org/officeDocument/2006/relationships/image" Target="media/image46.emf"/><Relationship Id="rId84" Type="http://schemas.openxmlformats.org/officeDocument/2006/relationships/image" Target="media/image61.wmf"/><Relationship Id="rId138" Type="http://schemas.openxmlformats.org/officeDocument/2006/relationships/oleObject" Target="embeddings/oleObject33.bin"/><Relationship Id="rId159" Type="http://schemas.openxmlformats.org/officeDocument/2006/relationships/oleObject" Target="embeddings/oleObject42.bin"/><Relationship Id="rId170" Type="http://schemas.openxmlformats.org/officeDocument/2006/relationships/image" Target="media/image115.emf"/><Relationship Id="rId191" Type="http://schemas.openxmlformats.org/officeDocument/2006/relationships/image" Target="media/image136.emf"/><Relationship Id="rId196" Type="http://schemas.openxmlformats.org/officeDocument/2006/relationships/image" Target="media/image140.emf"/><Relationship Id="rId200" Type="http://schemas.openxmlformats.org/officeDocument/2006/relationships/image" Target="media/image143.emf"/><Relationship Id="rId16" Type="http://schemas.openxmlformats.org/officeDocument/2006/relationships/image" Target="media/image8.emf"/><Relationship Id="rId107" Type="http://schemas.openxmlformats.org/officeDocument/2006/relationships/image" Target="media/image77.w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0.wmf"/><Relationship Id="rId58" Type="http://schemas.openxmlformats.org/officeDocument/2006/relationships/oleObject" Target="embeddings/oleObject8.bin"/><Relationship Id="rId74" Type="http://schemas.openxmlformats.org/officeDocument/2006/relationships/image" Target="media/image54.emf"/><Relationship Id="rId79" Type="http://schemas.openxmlformats.org/officeDocument/2006/relationships/image" Target="media/image57.wmf"/><Relationship Id="rId102" Type="http://schemas.openxmlformats.org/officeDocument/2006/relationships/image" Target="media/image73.emf"/><Relationship Id="rId123" Type="http://schemas.openxmlformats.org/officeDocument/2006/relationships/oleObject" Target="embeddings/oleObject28.bin"/><Relationship Id="rId128" Type="http://schemas.openxmlformats.org/officeDocument/2006/relationships/image" Target="media/image90.emf"/><Relationship Id="rId144" Type="http://schemas.openxmlformats.org/officeDocument/2006/relationships/image" Target="media/image101.wmf"/><Relationship Id="rId149" Type="http://schemas.openxmlformats.org/officeDocument/2006/relationships/image" Target="media/image104.wmf"/><Relationship Id="rId5" Type="http://schemas.openxmlformats.org/officeDocument/2006/relationships/settings" Target="settings.xml"/><Relationship Id="rId90" Type="http://schemas.openxmlformats.org/officeDocument/2006/relationships/image" Target="media/image65.emf"/><Relationship Id="rId95" Type="http://schemas.openxmlformats.org/officeDocument/2006/relationships/image" Target="media/image68.wmf"/><Relationship Id="rId160" Type="http://schemas.openxmlformats.org/officeDocument/2006/relationships/image" Target="media/image110.wmf"/><Relationship Id="rId165" Type="http://schemas.openxmlformats.org/officeDocument/2006/relationships/image" Target="media/image112.emf"/><Relationship Id="rId181" Type="http://schemas.openxmlformats.org/officeDocument/2006/relationships/image" Target="media/image126.emf"/><Relationship Id="rId186" Type="http://schemas.openxmlformats.org/officeDocument/2006/relationships/image" Target="media/image131.emf"/><Relationship Id="rId22" Type="http://schemas.openxmlformats.org/officeDocument/2006/relationships/image" Target="media/image14.png"/><Relationship Id="rId27" Type="http://schemas.openxmlformats.org/officeDocument/2006/relationships/image" Target="media/image19.emf"/><Relationship Id="rId43" Type="http://schemas.openxmlformats.org/officeDocument/2006/relationships/oleObject" Target="embeddings/oleObject2.bin"/><Relationship Id="rId48" Type="http://schemas.openxmlformats.org/officeDocument/2006/relationships/image" Target="media/image37.wmf"/><Relationship Id="rId64" Type="http://schemas.openxmlformats.org/officeDocument/2006/relationships/image" Target="media/image47.wmf"/><Relationship Id="rId69" Type="http://schemas.openxmlformats.org/officeDocument/2006/relationships/oleObject" Target="embeddings/oleObject12.bin"/><Relationship Id="rId113" Type="http://schemas.openxmlformats.org/officeDocument/2006/relationships/image" Target="media/image80.emf"/><Relationship Id="rId118" Type="http://schemas.openxmlformats.org/officeDocument/2006/relationships/image" Target="media/image84.emf"/><Relationship Id="rId134" Type="http://schemas.openxmlformats.org/officeDocument/2006/relationships/oleObject" Target="embeddings/oleObject32.bin"/><Relationship Id="rId139" Type="http://schemas.openxmlformats.org/officeDocument/2006/relationships/image" Target="media/image98.wmf"/><Relationship Id="rId80" Type="http://schemas.openxmlformats.org/officeDocument/2006/relationships/oleObject" Target="embeddings/oleObject15.bin"/><Relationship Id="rId85" Type="http://schemas.openxmlformats.org/officeDocument/2006/relationships/oleObject" Target="embeddings/oleObject16.bin"/><Relationship Id="rId150" Type="http://schemas.openxmlformats.org/officeDocument/2006/relationships/oleObject" Target="embeddings/oleObject38.bin"/><Relationship Id="rId155" Type="http://schemas.openxmlformats.org/officeDocument/2006/relationships/image" Target="media/image107.emf"/><Relationship Id="rId171" Type="http://schemas.openxmlformats.org/officeDocument/2006/relationships/image" Target="media/image116.emf"/><Relationship Id="rId176" Type="http://schemas.openxmlformats.org/officeDocument/2006/relationships/image" Target="media/image121.emf"/><Relationship Id="rId192" Type="http://schemas.openxmlformats.org/officeDocument/2006/relationships/image" Target="media/image137.emf"/><Relationship Id="rId197" Type="http://schemas.openxmlformats.org/officeDocument/2006/relationships/oleObject" Target="embeddings/oleObject49.bin"/><Relationship Id="rId201" Type="http://schemas.openxmlformats.org/officeDocument/2006/relationships/image" Target="media/image144.emf"/><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43.emf"/><Relationship Id="rId103" Type="http://schemas.openxmlformats.org/officeDocument/2006/relationships/image" Target="media/image74.emf"/><Relationship Id="rId108" Type="http://schemas.openxmlformats.org/officeDocument/2006/relationships/oleObject" Target="embeddings/oleObject23.bin"/><Relationship Id="rId124" Type="http://schemas.openxmlformats.org/officeDocument/2006/relationships/image" Target="media/image88.wmf"/><Relationship Id="rId129" Type="http://schemas.openxmlformats.org/officeDocument/2006/relationships/image" Target="media/image91.emf"/><Relationship Id="rId54" Type="http://schemas.openxmlformats.org/officeDocument/2006/relationships/oleObject" Target="embeddings/oleObject6.bin"/><Relationship Id="rId70" Type="http://schemas.openxmlformats.org/officeDocument/2006/relationships/image" Target="media/image50.emf"/><Relationship Id="rId75" Type="http://schemas.openxmlformats.org/officeDocument/2006/relationships/oleObject" Target="embeddings/oleObject13.bin"/><Relationship Id="rId91" Type="http://schemas.openxmlformats.org/officeDocument/2006/relationships/image" Target="media/image66.wmf"/><Relationship Id="rId96" Type="http://schemas.openxmlformats.org/officeDocument/2006/relationships/oleObject" Target="embeddings/oleObject20.bin"/><Relationship Id="rId140" Type="http://schemas.openxmlformats.org/officeDocument/2006/relationships/oleObject" Target="embeddings/oleObject34.bin"/><Relationship Id="rId145" Type="http://schemas.openxmlformats.org/officeDocument/2006/relationships/oleObject" Target="embeddings/oleObject36.bin"/><Relationship Id="rId161" Type="http://schemas.openxmlformats.org/officeDocument/2006/relationships/oleObject" Target="embeddings/oleObject43.bin"/><Relationship Id="rId166" Type="http://schemas.openxmlformats.org/officeDocument/2006/relationships/image" Target="media/image113.wmf"/><Relationship Id="rId182" Type="http://schemas.openxmlformats.org/officeDocument/2006/relationships/image" Target="media/image127.emf"/><Relationship Id="rId187" Type="http://schemas.openxmlformats.org/officeDocument/2006/relationships/image" Target="media/image132.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oleObject" Target="embeddings/oleObject4.bin"/><Relationship Id="rId114" Type="http://schemas.openxmlformats.org/officeDocument/2006/relationships/image" Target="media/image81.emf"/><Relationship Id="rId119" Type="http://schemas.openxmlformats.org/officeDocument/2006/relationships/image" Target="media/image85.wmf"/><Relationship Id="rId44" Type="http://schemas.openxmlformats.org/officeDocument/2006/relationships/image" Target="media/image34.emf"/><Relationship Id="rId60" Type="http://schemas.openxmlformats.org/officeDocument/2006/relationships/image" Target="media/image44.emf"/><Relationship Id="rId65" Type="http://schemas.openxmlformats.org/officeDocument/2006/relationships/oleObject" Target="embeddings/oleObject10.bin"/><Relationship Id="rId81" Type="http://schemas.openxmlformats.org/officeDocument/2006/relationships/image" Target="media/image58.emf"/><Relationship Id="rId86" Type="http://schemas.openxmlformats.org/officeDocument/2006/relationships/image" Target="media/image62.wmf"/><Relationship Id="rId130" Type="http://schemas.openxmlformats.org/officeDocument/2006/relationships/image" Target="media/image92.wmf"/><Relationship Id="rId135" Type="http://schemas.openxmlformats.org/officeDocument/2006/relationships/image" Target="media/image95.emf"/><Relationship Id="rId151" Type="http://schemas.openxmlformats.org/officeDocument/2006/relationships/image" Target="media/image105.wmf"/><Relationship Id="rId156" Type="http://schemas.openxmlformats.org/officeDocument/2006/relationships/image" Target="media/image108.wmf"/><Relationship Id="rId177" Type="http://schemas.openxmlformats.org/officeDocument/2006/relationships/image" Target="media/image122.emf"/><Relationship Id="rId198" Type="http://schemas.openxmlformats.org/officeDocument/2006/relationships/image" Target="media/image141.emf"/><Relationship Id="rId172" Type="http://schemas.openxmlformats.org/officeDocument/2006/relationships/image" Target="media/image117.emf"/><Relationship Id="rId193" Type="http://schemas.openxmlformats.org/officeDocument/2006/relationships/image" Target="media/image138.wmf"/><Relationship Id="rId202"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78.wmf"/><Relationship Id="rId34" Type="http://schemas.openxmlformats.org/officeDocument/2006/relationships/image" Target="media/image26.png"/><Relationship Id="rId50" Type="http://schemas.openxmlformats.org/officeDocument/2006/relationships/image" Target="media/image38.emf"/><Relationship Id="rId55" Type="http://schemas.openxmlformats.org/officeDocument/2006/relationships/image" Target="media/image41.wmf"/><Relationship Id="rId76" Type="http://schemas.openxmlformats.org/officeDocument/2006/relationships/image" Target="media/image55.wmf"/><Relationship Id="rId97" Type="http://schemas.openxmlformats.org/officeDocument/2006/relationships/image" Target="media/image69.wmf"/><Relationship Id="rId104" Type="http://schemas.openxmlformats.org/officeDocument/2006/relationships/image" Target="media/image75.emf"/><Relationship Id="rId120" Type="http://schemas.openxmlformats.org/officeDocument/2006/relationships/oleObject" Target="embeddings/oleObject27.bin"/><Relationship Id="rId125" Type="http://schemas.openxmlformats.org/officeDocument/2006/relationships/oleObject" Target="embeddings/oleObject29.bin"/><Relationship Id="rId141" Type="http://schemas.openxmlformats.org/officeDocument/2006/relationships/image" Target="media/image99.emf"/><Relationship Id="rId146" Type="http://schemas.openxmlformats.org/officeDocument/2006/relationships/image" Target="media/image102.emf"/><Relationship Id="rId167" Type="http://schemas.openxmlformats.org/officeDocument/2006/relationships/oleObject" Target="embeddings/oleObject46.bin"/><Relationship Id="rId188" Type="http://schemas.openxmlformats.org/officeDocument/2006/relationships/image" Target="media/image133.emf"/><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oleObject" Target="embeddings/oleObject18.bin"/><Relationship Id="rId162" Type="http://schemas.openxmlformats.org/officeDocument/2006/relationships/oleObject" Target="embeddings/oleObject44.bin"/><Relationship Id="rId183" Type="http://schemas.openxmlformats.org/officeDocument/2006/relationships/image" Target="media/image128.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wmf"/><Relationship Id="rId45" Type="http://schemas.openxmlformats.org/officeDocument/2006/relationships/image" Target="media/image35.emf"/><Relationship Id="rId66" Type="http://schemas.openxmlformats.org/officeDocument/2006/relationships/oleObject" Target="embeddings/oleObject11.bin"/><Relationship Id="rId87" Type="http://schemas.openxmlformats.org/officeDocument/2006/relationships/oleObject" Target="embeddings/oleObject17.bin"/><Relationship Id="rId110" Type="http://schemas.openxmlformats.org/officeDocument/2006/relationships/oleObject" Target="embeddings/oleObject24.bin"/><Relationship Id="rId115" Type="http://schemas.openxmlformats.org/officeDocument/2006/relationships/image" Target="media/image82.emf"/><Relationship Id="rId131" Type="http://schemas.openxmlformats.org/officeDocument/2006/relationships/oleObject" Target="embeddings/oleObject31.bin"/><Relationship Id="rId136" Type="http://schemas.openxmlformats.org/officeDocument/2006/relationships/image" Target="media/image96.emf"/><Relationship Id="rId157" Type="http://schemas.openxmlformats.org/officeDocument/2006/relationships/oleObject" Target="embeddings/oleObject41.bin"/><Relationship Id="rId178" Type="http://schemas.openxmlformats.org/officeDocument/2006/relationships/image" Target="media/image123.emf"/><Relationship Id="rId61" Type="http://schemas.openxmlformats.org/officeDocument/2006/relationships/image" Target="media/image45.wmf"/><Relationship Id="rId82" Type="http://schemas.openxmlformats.org/officeDocument/2006/relationships/image" Target="media/image59.emf"/><Relationship Id="rId152" Type="http://schemas.openxmlformats.org/officeDocument/2006/relationships/oleObject" Target="embeddings/oleObject39.bin"/><Relationship Id="rId173" Type="http://schemas.openxmlformats.org/officeDocument/2006/relationships/image" Target="media/image118.emf"/><Relationship Id="rId194" Type="http://schemas.openxmlformats.org/officeDocument/2006/relationships/oleObject" Target="embeddings/oleObject48.bin"/><Relationship Id="rId199" Type="http://schemas.openxmlformats.org/officeDocument/2006/relationships/image" Target="media/image142.emf"/><Relationship Id="rId203"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oleObject" Target="embeddings/oleObject7.bin"/><Relationship Id="rId77" Type="http://schemas.openxmlformats.org/officeDocument/2006/relationships/oleObject" Target="embeddings/oleObject14.bin"/><Relationship Id="rId100" Type="http://schemas.openxmlformats.org/officeDocument/2006/relationships/image" Target="media/image71.emf"/><Relationship Id="rId105" Type="http://schemas.openxmlformats.org/officeDocument/2006/relationships/image" Target="media/image76.wmf"/><Relationship Id="rId126" Type="http://schemas.openxmlformats.org/officeDocument/2006/relationships/image" Target="media/image89.wmf"/><Relationship Id="rId147" Type="http://schemas.openxmlformats.org/officeDocument/2006/relationships/image" Target="media/image103.wmf"/><Relationship Id="rId168" Type="http://schemas.openxmlformats.org/officeDocument/2006/relationships/image" Target="media/image114.wmf"/><Relationship Id="rId8" Type="http://schemas.openxmlformats.org/officeDocument/2006/relationships/endnotes" Target="endnotes.xml"/><Relationship Id="rId51" Type="http://schemas.openxmlformats.org/officeDocument/2006/relationships/image" Target="media/image39.wmf"/><Relationship Id="rId72" Type="http://schemas.openxmlformats.org/officeDocument/2006/relationships/image" Target="media/image52.emf"/><Relationship Id="rId93" Type="http://schemas.openxmlformats.org/officeDocument/2006/relationships/image" Target="media/image67.wmf"/><Relationship Id="rId98" Type="http://schemas.openxmlformats.org/officeDocument/2006/relationships/oleObject" Target="embeddings/oleObject21.bin"/><Relationship Id="rId121" Type="http://schemas.openxmlformats.org/officeDocument/2006/relationships/image" Target="media/image86.emf"/><Relationship Id="rId142" Type="http://schemas.openxmlformats.org/officeDocument/2006/relationships/image" Target="media/image100.wmf"/><Relationship Id="rId163" Type="http://schemas.openxmlformats.org/officeDocument/2006/relationships/image" Target="media/image111.wmf"/><Relationship Id="rId184" Type="http://schemas.openxmlformats.org/officeDocument/2006/relationships/image" Target="media/image129.emf"/><Relationship Id="rId189" Type="http://schemas.openxmlformats.org/officeDocument/2006/relationships/image" Target="media/image134.emf"/><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6.wmf"/><Relationship Id="rId67" Type="http://schemas.openxmlformats.org/officeDocument/2006/relationships/image" Target="media/image48.emf"/><Relationship Id="rId116" Type="http://schemas.openxmlformats.org/officeDocument/2006/relationships/image" Target="media/image83.wmf"/><Relationship Id="rId137" Type="http://schemas.openxmlformats.org/officeDocument/2006/relationships/image" Target="media/image97.wmf"/><Relationship Id="rId158" Type="http://schemas.openxmlformats.org/officeDocument/2006/relationships/image" Target="media/image109.wmf"/><Relationship Id="rId20" Type="http://schemas.openxmlformats.org/officeDocument/2006/relationships/image" Target="media/image12.emf"/><Relationship Id="rId41" Type="http://schemas.openxmlformats.org/officeDocument/2006/relationships/oleObject" Target="embeddings/oleObject1.bin"/><Relationship Id="rId62" Type="http://schemas.openxmlformats.org/officeDocument/2006/relationships/oleObject" Target="embeddings/oleObject9.bin"/><Relationship Id="rId83" Type="http://schemas.openxmlformats.org/officeDocument/2006/relationships/image" Target="media/image60.emf"/><Relationship Id="rId88" Type="http://schemas.openxmlformats.org/officeDocument/2006/relationships/image" Target="media/image63.emf"/><Relationship Id="rId111" Type="http://schemas.openxmlformats.org/officeDocument/2006/relationships/image" Target="media/image79.wmf"/><Relationship Id="rId132" Type="http://schemas.openxmlformats.org/officeDocument/2006/relationships/image" Target="media/image93.emf"/><Relationship Id="rId153" Type="http://schemas.openxmlformats.org/officeDocument/2006/relationships/image" Target="media/image106.wmf"/><Relationship Id="rId174" Type="http://schemas.openxmlformats.org/officeDocument/2006/relationships/image" Target="media/image119.emf"/><Relationship Id="rId179" Type="http://schemas.openxmlformats.org/officeDocument/2006/relationships/image" Target="media/image124.emf"/><Relationship Id="rId195" Type="http://schemas.openxmlformats.org/officeDocument/2006/relationships/image" Target="media/image139.emf"/><Relationship Id="rId190" Type="http://schemas.openxmlformats.org/officeDocument/2006/relationships/image" Target="media/image135.emf"/><Relationship Id="rId204" Type="http://schemas.openxmlformats.org/officeDocument/2006/relationships/theme" Target="theme/theme1.xm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2.wmf"/><Relationship Id="rId106" Type="http://schemas.openxmlformats.org/officeDocument/2006/relationships/oleObject" Target="embeddings/oleObject22.bin"/><Relationship Id="rId127" Type="http://schemas.openxmlformats.org/officeDocument/2006/relationships/oleObject" Target="embeddings/oleObject30.bin"/><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oleObject" Target="embeddings/oleObject5.bin"/><Relationship Id="rId73" Type="http://schemas.openxmlformats.org/officeDocument/2006/relationships/image" Target="media/image53.emf"/><Relationship Id="rId78" Type="http://schemas.openxmlformats.org/officeDocument/2006/relationships/image" Target="media/image56.emf"/><Relationship Id="rId94" Type="http://schemas.openxmlformats.org/officeDocument/2006/relationships/oleObject" Target="embeddings/oleObject19.bin"/><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image" Target="media/image87.wmf"/><Relationship Id="rId143" Type="http://schemas.openxmlformats.org/officeDocument/2006/relationships/oleObject" Target="embeddings/oleObject35.bin"/><Relationship Id="rId148" Type="http://schemas.openxmlformats.org/officeDocument/2006/relationships/oleObject" Target="embeddings/oleObject37.bin"/><Relationship Id="rId164" Type="http://schemas.openxmlformats.org/officeDocument/2006/relationships/oleObject" Target="embeddings/oleObject45.bin"/><Relationship Id="rId169" Type="http://schemas.openxmlformats.org/officeDocument/2006/relationships/oleObject" Target="embeddings/oleObject47.bin"/><Relationship Id="rId185" Type="http://schemas.openxmlformats.org/officeDocument/2006/relationships/image" Target="media/image130.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25.emf"/><Relationship Id="rId26" Type="http://schemas.openxmlformats.org/officeDocument/2006/relationships/image" Target="media/image18.jpeg"/><Relationship Id="rId47" Type="http://schemas.openxmlformats.org/officeDocument/2006/relationships/oleObject" Target="embeddings/oleObject3.bin"/><Relationship Id="rId68" Type="http://schemas.openxmlformats.org/officeDocument/2006/relationships/image" Target="media/image49.emf"/><Relationship Id="rId89" Type="http://schemas.openxmlformats.org/officeDocument/2006/relationships/image" Target="media/image64.emf"/><Relationship Id="rId112" Type="http://schemas.openxmlformats.org/officeDocument/2006/relationships/oleObject" Target="embeddings/oleObject25.bin"/><Relationship Id="rId133" Type="http://schemas.openxmlformats.org/officeDocument/2006/relationships/image" Target="media/image94.wmf"/><Relationship Id="rId154" Type="http://schemas.openxmlformats.org/officeDocument/2006/relationships/oleObject" Target="embeddings/oleObject40.bin"/><Relationship Id="rId175" Type="http://schemas.openxmlformats.org/officeDocument/2006/relationships/image" Target="media/image1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F2FD9-D578-4D0F-8A7C-FB57C6979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4047</TotalTime>
  <Pages>66</Pages>
  <Words>14255</Words>
  <Characters>81254</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898</cp:revision>
  <dcterms:created xsi:type="dcterms:W3CDTF">2016-06-27T10:58:00Z</dcterms:created>
  <dcterms:modified xsi:type="dcterms:W3CDTF">2016-09-29T13:12:00Z</dcterms:modified>
</cp:coreProperties>
</file>